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page" w:horzAnchor="margin" w:tblpY="4621"/>
        <w:tblW w:w="8500" w:type="dxa"/>
        <w:tblLook w:val="04A0" w:firstRow="1" w:lastRow="0" w:firstColumn="1" w:lastColumn="0" w:noHBand="0" w:noVBand="1"/>
      </w:tblPr>
      <w:tblGrid>
        <w:gridCol w:w="3762"/>
        <w:gridCol w:w="4738"/>
      </w:tblGrid>
      <w:tr w:rsidR="00900209" w14:paraId="24B65C78" w14:textId="77777777" w:rsidTr="0AF65114">
        <w:tc>
          <w:tcPr>
            <w:tcW w:w="3762" w:type="dxa"/>
          </w:tcPr>
          <w:p w14:paraId="2B7D0227" w14:textId="7EB1E22F" w:rsidR="00900209" w:rsidRPr="009727D9" w:rsidRDefault="00900209" w:rsidP="00845770">
            <w:pPr>
              <w:pStyle w:val="BodyText"/>
              <w:rPr>
                <w:b/>
                <w:bCs/>
              </w:rPr>
            </w:pPr>
            <w:r w:rsidRPr="009727D9">
              <w:rPr>
                <w:b/>
                <w:bCs/>
              </w:rPr>
              <w:t>Name of Institution</w:t>
            </w:r>
          </w:p>
        </w:tc>
        <w:tc>
          <w:tcPr>
            <w:tcW w:w="4738" w:type="dxa"/>
          </w:tcPr>
          <w:p w14:paraId="75C86ACE" w14:textId="77C0CBF5" w:rsidR="00900209" w:rsidRDefault="4C79A39A" w:rsidP="00845770">
            <w:pPr>
              <w:pStyle w:val="BodyText"/>
            </w:pPr>
            <w:r>
              <w:t xml:space="preserve">SOAS University of London </w:t>
            </w:r>
          </w:p>
        </w:tc>
      </w:tr>
      <w:tr w:rsidR="00900209" w14:paraId="1028A837" w14:textId="77777777" w:rsidTr="0AF65114">
        <w:tc>
          <w:tcPr>
            <w:tcW w:w="3762" w:type="dxa"/>
          </w:tcPr>
          <w:p w14:paraId="03063659" w14:textId="789E90AD" w:rsidR="00900209" w:rsidRPr="009727D9" w:rsidRDefault="00900209" w:rsidP="00845770">
            <w:pPr>
              <w:pStyle w:val="BodyText"/>
              <w:rPr>
                <w:b/>
                <w:bCs/>
              </w:rPr>
            </w:pPr>
            <w:r w:rsidRPr="009727D9">
              <w:rPr>
                <w:b/>
                <w:bCs/>
              </w:rPr>
              <w:t>Reporting period</w:t>
            </w:r>
          </w:p>
        </w:tc>
        <w:tc>
          <w:tcPr>
            <w:tcW w:w="4738" w:type="dxa"/>
          </w:tcPr>
          <w:p w14:paraId="205FA423" w14:textId="79A1C61A" w:rsidR="00900209" w:rsidRDefault="79F67F46" w:rsidP="00845770">
            <w:pPr>
              <w:pStyle w:val="BodyText"/>
            </w:pPr>
            <w:r>
              <w:t>September</w:t>
            </w:r>
            <w:r w:rsidR="616DED24">
              <w:t xml:space="preserve"> </w:t>
            </w:r>
            <w:r w:rsidR="25B37D35">
              <w:t>202</w:t>
            </w:r>
            <w:r w:rsidR="00D84AA5">
              <w:t>5</w:t>
            </w:r>
            <w:r w:rsidR="25B37D35">
              <w:t xml:space="preserve"> – </w:t>
            </w:r>
            <w:r w:rsidR="724C7F61">
              <w:t xml:space="preserve">September </w:t>
            </w:r>
            <w:r w:rsidR="25B37D35">
              <w:t>202</w:t>
            </w:r>
            <w:r w:rsidR="00D84AA5">
              <w:t>6</w:t>
            </w:r>
          </w:p>
        </w:tc>
      </w:tr>
      <w:tr w:rsidR="00900209" w14:paraId="4DF85B0C" w14:textId="77777777" w:rsidTr="0AF65114">
        <w:tc>
          <w:tcPr>
            <w:tcW w:w="3762" w:type="dxa"/>
          </w:tcPr>
          <w:p w14:paraId="02C9F3C4" w14:textId="3C68C073" w:rsidR="00900209" w:rsidRPr="009727D9" w:rsidRDefault="00900209" w:rsidP="00845770">
            <w:pPr>
              <w:pStyle w:val="BodyText"/>
              <w:rPr>
                <w:b/>
                <w:bCs/>
              </w:rPr>
            </w:pPr>
            <w:r w:rsidRPr="009727D9">
              <w:rPr>
                <w:b/>
                <w:bCs/>
              </w:rPr>
              <w:t>Date approved by governing body</w:t>
            </w:r>
          </w:p>
        </w:tc>
        <w:tc>
          <w:tcPr>
            <w:tcW w:w="4738" w:type="dxa"/>
          </w:tcPr>
          <w:p w14:paraId="18995902" w14:textId="0C9C25CE" w:rsidR="00900209" w:rsidRDefault="07AF6A18" w:rsidP="00845770">
            <w:pPr>
              <w:pStyle w:val="BodyText"/>
            </w:pPr>
            <w:r>
              <w:t>28/09/2026</w:t>
            </w:r>
          </w:p>
        </w:tc>
      </w:tr>
      <w:tr w:rsidR="00900209" w14:paraId="4824F1DD" w14:textId="77777777" w:rsidTr="0AF65114">
        <w:tc>
          <w:tcPr>
            <w:tcW w:w="3762" w:type="dxa"/>
          </w:tcPr>
          <w:p w14:paraId="4BC9CA7A" w14:textId="0444E0EA" w:rsidR="00900209" w:rsidRPr="009727D9" w:rsidRDefault="00900209" w:rsidP="00845770">
            <w:pPr>
              <w:pStyle w:val="BodyText"/>
              <w:rPr>
                <w:b/>
                <w:bCs/>
              </w:rPr>
            </w:pPr>
            <w:r w:rsidRPr="009727D9">
              <w:rPr>
                <w:b/>
                <w:bCs/>
              </w:rPr>
              <w:t>Date published online</w:t>
            </w:r>
          </w:p>
        </w:tc>
        <w:tc>
          <w:tcPr>
            <w:tcW w:w="4738" w:type="dxa"/>
          </w:tcPr>
          <w:p w14:paraId="17699279" w14:textId="3985B6A2" w:rsidR="00900209" w:rsidRDefault="78BC15D8" w:rsidP="00845770">
            <w:pPr>
              <w:pStyle w:val="BodyText"/>
            </w:pPr>
            <w:r>
              <w:t xml:space="preserve"> </w:t>
            </w:r>
          </w:p>
        </w:tc>
      </w:tr>
      <w:tr w:rsidR="00900209" w14:paraId="154662A7" w14:textId="77777777" w:rsidTr="0AF65114">
        <w:tc>
          <w:tcPr>
            <w:tcW w:w="3762" w:type="dxa"/>
          </w:tcPr>
          <w:p w14:paraId="4C5F972E" w14:textId="3AF91656" w:rsidR="00900209" w:rsidRPr="009727D9" w:rsidRDefault="00900209" w:rsidP="00845770">
            <w:pPr>
              <w:pStyle w:val="BodyText"/>
              <w:rPr>
                <w:b/>
                <w:bCs/>
              </w:rPr>
            </w:pPr>
            <w:r w:rsidRPr="009727D9">
              <w:rPr>
                <w:b/>
                <w:bCs/>
              </w:rPr>
              <w:t>Web address of annual report</w:t>
            </w:r>
          </w:p>
        </w:tc>
        <w:tc>
          <w:tcPr>
            <w:tcW w:w="4738" w:type="dxa"/>
          </w:tcPr>
          <w:p w14:paraId="0A37AF22" w14:textId="48F6F414" w:rsidR="00900209" w:rsidRDefault="3BB9C4C3" w:rsidP="02A5BCE6">
            <w:pPr>
              <w:pStyle w:val="BodyText"/>
            </w:pPr>
            <w:hyperlink r:id="rId11">
              <w:r w:rsidRPr="02A5BCE6">
                <w:rPr>
                  <w:rStyle w:val="Hyperlink"/>
                </w:rPr>
                <w:t>HR Excellence in Research Award | SOAS</w:t>
              </w:r>
            </w:hyperlink>
            <w:r w:rsidRPr="02A5BCE6">
              <w:t xml:space="preserve"> </w:t>
            </w:r>
          </w:p>
        </w:tc>
      </w:tr>
      <w:tr w:rsidR="00900209" w14:paraId="27FEB267" w14:textId="77777777" w:rsidTr="0AF65114">
        <w:tc>
          <w:tcPr>
            <w:tcW w:w="3762" w:type="dxa"/>
          </w:tcPr>
          <w:p w14:paraId="7E822565" w14:textId="1B49E051" w:rsidR="00900209" w:rsidRPr="009727D9" w:rsidRDefault="00900209" w:rsidP="00845770">
            <w:pPr>
              <w:pStyle w:val="BodyText"/>
              <w:rPr>
                <w:b/>
                <w:bCs/>
              </w:rPr>
            </w:pPr>
            <w:r w:rsidRPr="009727D9">
              <w:rPr>
                <w:b/>
                <w:bCs/>
              </w:rPr>
              <w:t>Web address of institutional Researcher Development Concordat webpage</w:t>
            </w:r>
          </w:p>
        </w:tc>
        <w:tc>
          <w:tcPr>
            <w:tcW w:w="4738" w:type="dxa"/>
          </w:tcPr>
          <w:p w14:paraId="61E1A187" w14:textId="0915D70A" w:rsidR="00900209" w:rsidRDefault="266B5AF4" w:rsidP="02A5BCE6">
            <w:pPr>
              <w:pStyle w:val="BodyText"/>
            </w:pPr>
            <w:r>
              <w:t xml:space="preserve"> </w:t>
            </w:r>
            <w:hyperlink r:id="rId12">
              <w:r w:rsidRPr="02A5BCE6">
                <w:rPr>
                  <w:rStyle w:val="Hyperlink"/>
                </w:rPr>
                <w:t>HR Excellence in Research Award | SOAS</w:t>
              </w:r>
            </w:hyperlink>
          </w:p>
        </w:tc>
      </w:tr>
      <w:tr w:rsidR="00900209" w14:paraId="6CC49D16" w14:textId="77777777" w:rsidTr="0AF65114">
        <w:tc>
          <w:tcPr>
            <w:tcW w:w="3762" w:type="dxa"/>
          </w:tcPr>
          <w:p w14:paraId="710EE4A5" w14:textId="2AAC3CD8" w:rsidR="00900209" w:rsidRPr="009727D9" w:rsidRDefault="00900209" w:rsidP="00845770">
            <w:pPr>
              <w:pStyle w:val="BodyText"/>
              <w:rPr>
                <w:b/>
                <w:bCs/>
              </w:rPr>
            </w:pPr>
            <w:r w:rsidRPr="009727D9">
              <w:rPr>
                <w:b/>
                <w:bCs/>
              </w:rPr>
              <w:t>Contact for questions/concerns on researcher career development</w:t>
            </w:r>
          </w:p>
        </w:tc>
        <w:tc>
          <w:tcPr>
            <w:tcW w:w="4738" w:type="dxa"/>
          </w:tcPr>
          <w:p w14:paraId="636675DD" w14:textId="11508D0B" w:rsidR="00900209" w:rsidRDefault="10F2755E" w:rsidP="00845770">
            <w:pPr>
              <w:pStyle w:val="BodyText"/>
            </w:pPr>
            <w:r>
              <w:t xml:space="preserve"> Research Culture Manager, </w:t>
            </w:r>
            <w:hyperlink r:id="rId13">
              <w:r w:rsidRPr="33D4C551">
                <w:rPr>
                  <w:rStyle w:val="Hyperlink"/>
                </w:rPr>
                <w:t>researchculture@soas.ac.uk</w:t>
              </w:r>
            </w:hyperlink>
            <w:r>
              <w:t xml:space="preserve"> </w:t>
            </w:r>
          </w:p>
        </w:tc>
      </w:tr>
      <w:tr w:rsidR="00900209" w14:paraId="7920BA4B" w14:textId="77777777" w:rsidTr="0AF65114">
        <w:tc>
          <w:tcPr>
            <w:tcW w:w="3762" w:type="dxa"/>
          </w:tcPr>
          <w:p w14:paraId="4DCB5438" w14:textId="54FA861C" w:rsidR="00900209" w:rsidRPr="009727D9" w:rsidRDefault="00900209" w:rsidP="00845770">
            <w:pPr>
              <w:pStyle w:val="BodyText"/>
              <w:rPr>
                <w:b/>
                <w:bCs/>
              </w:rPr>
            </w:pPr>
            <w:r w:rsidRPr="009727D9">
              <w:rPr>
                <w:b/>
                <w:bCs/>
              </w:rPr>
              <w:t xml:space="preserve">Date statement sent to Researcher Development Concordat secretariat via </w:t>
            </w:r>
            <w:hyperlink r:id="rId14" w:history="1">
              <w:r w:rsidR="009727D9" w:rsidRPr="009727D9">
                <w:rPr>
                  <w:rStyle w:val="Hyperlink"/>
                  <w:b/>
                  <w:bCs/>
                </w:rPr>
                <w:t>CDRsecretariat@universitiesuk.ac.uk</w:t>
              </w:r>
            </w:hyperlink>
            <w:r w:rsidR="009727D9" w:rsidRPr="009727D9">
              <w:rPr>
                <w:b/>
                <w:bCs/>
              </w:rPr>
              <w:t xml:space="preserve"> </w:t>
            </w:r>
          </w:p>
        </w:tc>
        <w:tc>
          <w:tcPr>
            <w:tcW w:w="4738" w:type="dxa"/>
          </w:tcPr>
          <w:p w14:paraId="0C6AD2AC" w14:textId="1EEC8BC0" w:rsidR="00900209" w:rsidRDefault="00900209" w:rsidP="00845770">
            <w:pPr>
              <w:pStyle w:val="BodyText"/>
            </w:pPr>
          </w:p>
        </w:tc>
      </w:tr>
    </w:tbl>
    <w:p w14:paraId="017CD580" w14:textId="14E2DEDB" w:rsidR="00A0230B" w:rsidRDefault="009727D9" w:rsidP="009727D9">
      <w:pPr>
        <w:pStyle w:val="Heading2"/>
      </w:pPr>
      <w:r>
        <w:t xml:space="preserve">Annual Report for the Concordat to Support the Career Development of Researchers </w:t>
      </w:r>
    </w:p>
    <w:p w14:paraId="565EFBF0" w14:textId="2D0DC766" w:rsidR="00845770" w:rsidRPr="00845770" w:rsidRDefault="00845770" w:rsidP="00845770">
      <w:pPr>
        <w:rPr>
          <w:rFonts w:asciiTheme="majorHAnsi" w:hAnsiTheme="majorHAnsi" w:cstheme="majorHAnsi"/>
          <w:sz w:val="32"/>
          <w:szCs w:val="32"/>
        </w:rPr>
      </w:pPr>
      <w:r>
        <w:rPr>
          <w:rFonts w:asciiTheme="majorHAnsi" w:hAnsiTheme="majorHAnsi" w:cstheme="majorHAnsi"/>
          <w:sz w:val="32"/>
          <w:szCs w:val="32"/>
        </w:rPr>
        <w:t xml:space="preserve">Universities and Research Institutes </w:t>
      </w:r>
    </w:p>
    <w:p w14:paraId="09DB7B26" w14:textId="6DE49D0B" w:rsidR="009727D9" w:rsidRDefault="009727D9" w:rsidP="009727D9"/>
    <w:p w14:paraId="76699665" w14:textId="4D383D01" w:rsidR="009727D9" w:rsidRDefault="009727D9" w:rsidP="009727D9"/>
    <w:p w14:paraId="44FBCA8C" w14:textId="0A96241F" w:rsidR="00E1066D" w:rsidRDefault="00E1066D" w:rsidP="009727D9"/>
    <w:p w14:paraId="3CF462C6" w14:textId="067E1189" w:rsidR="00E1066D" w:rsidRDefault="00E1066D" w:rsidP="009727D9"/>
    <w:p w14:paraId="2D7372D0" w14:textId="41085853" w:rsidR="00E1066D" w:rsidRDefault="00E1066D" w:rsidP="009727D9"/>
    <w:p w14:paraId="2B704C98" w14:textId="35B975DA" w:rsidR="00E1066D" w:rsidRDefault="00E1066D" w:rsidP="009727D9"/>
    <w:p w14:paraId="26EB0476" w14:textId="77777777" w:rsidR="009C1CE7" w:rsidRDefault="009C1CE7" w:rsidP="009727D9"/>
    <w:tbl>
      <w:tblPr>
        <w:tblStyle w:val="TableGrid"/>
        <w:tblW w:w="0" w:type="auto"/>
        <w:tblLayout w:type="fixed"/>
        <w:tblLook w:val="04A0" w:firstRow="1" w:lastRow="0" w:firstColumn="1" w:lastColumn="0" w:noHBand="0" w:noVBand="1"/>
      </w:tblPr>
      <w:tblGrid>
        <w:gridCol w:w="2122"/>
        <w:gridCol w:w="6146"/>
      </w:tblGrid>
      <w:tr w:rsidR="00EE4921" w14:paraId="5AA6EE44" w14:textId="77777777" w:rsidTr="6E1EF419">
        <w:trPr>
          <w:trHeight w:val="983"/>
        </w:trPr>
        <w:tc>
          <w:tcPr>
            <w:tcW w:w="8268" w:type="dxa"/>
            <w:gridSpan w:val="2"/>
          </w:tcPr>
          <w:p w14:paraId="0F122E7D" w14:textId="56B2F089" w:rsidR="001E7CF8" w:rsidRDefault="0E7AAE19" w:rsidP="00652CE7">
            <w:pPr>
              <w:spacing w:before="240"/>
            </w:pPr>
            <w:r w:rsidRPr="4F7AD200">
              <w:rPr>
                <w:b/>
                <w:bCs/>
              </w:rPr>
              <w:lastRenderedPageBreak/>
              <w:t>S</w:t>
            </w:r>
            <w:r w:rsidR="38A31016" w:rsidRPr="4F7AD200">
              <w:rPr>
                <w:b/>
                <w:bCs/>
              </w:rPr>
              <w:t xml:space="preserve">tatement on how the organisation creates, maintains and embeds a research culture that upholds a positive and inclusive environment for researchers at all stages of their careers </w:t>
            </w:r>
            <w:r w:rsidR="38A31016" w:rsidRPr="4F7AD200">
              <w:rPr>
                <w:b/>
                <w:bCs/>
                <w:i/>
                <w:iCs/>
              </w:rPr>
              <w:t>(</w:t>
            </w:r>
            <w:r w:rsidR="4B29C4E3" w:rsidRPr="4F7AD200">
              <w:rPr>
                <w:b/>
                <w:bCs/>
                <w:i/>
                <w:iCs/>
              </w:rPr>
              <w:t xml:space="preserve">max </w:t>
            </w:r>
            <w:r w:rsidR="38A31016" w:rsidRPr="4F7AD200">
              <w:rPr>
                <w:b/>
                <w:bCs/>
                <w:i/>
                <w:iCs/>
              </w:rPr>
              <w:t>500 words)</w:t>
            </w:r>
          </w:p>
          <w:p w14:paraId="3CF6DD99" w14:textId="420C686B" w:rsidR="001E7CF8" w:rsidRDefault="596AC588" w:rsidP="00652CE7">
            <w:pPr>
              <w:spacing w:before="240"/>
              <w:rPr>
                <w:rFonts w:ascii="Calibri Light" w:eastAsia="Calibri Light" w:hAnsi="Calibri Light" w:cs="Calibri Light"/>
                <w:color w:val="000000" w:themeColor="text1"/>
              </w:rPr>
            </w:pPr>
            <w:r w:rsidRPr="6E1EF419">
              <w:rPr>
                <w:rFonts w:ascii="Calibri Light" w:eastAsia="Calibri Light" w:hAnsi="Calibri Light" w:cs="Calibri Light"/>
                <w:color w:val="000000" w:themeColor="text1"/>
              </w:rPr>
              <w:t>SOAS University of London is a small institution</w:t>
            </w:r>
            <w:r w:rsidR="22D5A55B" w:rsidRPr="6E1EF419">
              <w:rPr>
                <w:rFonts w:ascii="Calibri Light" w:eastAsia="Calibri Light" w:hAnsi="Calibri Light" w:cs="Calibri Light"/>
                <w:color w:val="000000" w:themeColor="text1"/>
              </w:rPr>
              <w:t xml:space="preserve"> with </w:t>
            </w:r>
            <w:r w:rsidR="4BA253B0" w:rsidRPr="6E1EF419">
              <w:rPr>
                <w:rFonts w:ascii="Calibri Light" w:eastAsia="Calibri Light" w:hAnsi="Calibri Light" w:cs="Calibri Light"/>
                <w:color w:val="000000" w:themeColor="text1"/>
              </w:rPr>
              <w:t xml:space="preserve">an interdisciplinary focus on Humanities and Social Sciences, </w:t>
            </w:r>
            <w:r w:rsidR="3747B82F" w:rsidRPr="6E1EF419">
              <w:rPr>
                <w:rFonts w:ascii="Calibri Light" w:eastAsia="Calibri Light" w:hAnsi="Calibri Light" w:cs="Calibri Light"/>
                <w:color w:val="000000" w:themeColor="text1"/>
              </w:rPr>
              <w:t>and</w:t>
            </w:r>
            <w:r w:rsidR="4BA253B0" w:rsidRPr="6E1EF419">
              <w:rPr>
                <w:rFonts w:ascii="Calibri Light" w:eastAsia="Calibri Light" w:hAnsi="Calibri Light" w:cs="Calibri Light"/>
                <w:color w:val="000000" w:themeColor="text1"/>
              </w:rPr>
              <w:t xml:space="preserve"> a regional emphasis on Africa, Asia, the Middle East,</w:t>
            </w:r>
            <w:r w:rsidRPr="6E1EF419">
              <w:rPr>
                <w:rFonts w:ascii="Calibri Light" w:eastAsia="Calibri Light" w:hAnsi="Calibri Light" w:cs="Calibri Light"/>
                <w:color w:val="000000" w:themeColor="text1"/>
              </w:rPr>
              <w:t xml:space="preserve"> </w:t>
            </w:r>
            <w:r w:rsidR="22D5A55B" w:rsidRPr="6E1EF419">
              <w:rPr>
                <w:rFonts w:ascii="Calibri Light" w:eastAsia="Calibri Light" w:hAnsi="Calibri Light" w:cs="Calibri Light"/>
                <w:color w:val="000000" w:themeColor="text1"/>
              </w:rPr>
              <w:t>and their diasporas. It has</w:t>
            </w:r>
            <w:r w:rsidR="23A3F2C9" w:rsidRPr="6E1EF419">
              <w:rPr>
                <w:rFonts w:ascii="Calibri Light" w:eastAsia="Calibri Light" w:hAnsi="Calibri Light" w:cs="Calibri Light"/>
                <w:color w:val="000000" w:themeColor="text1"/>
              </w:rPr>
              <w:t xml:space="preserve"> </w:t>
            </w:r>
            <w:r w:rsidR="7CD3467D" w:rsidRPr="6E1EF419">
              <w:rPr>
                <w:rFonts w:ascii="Calibri Light" w:eastAsia="Calibri Light" w:hAnsi="Calibri Light" w:cs="Calibri Light"/>
                <w:color w:val="000000" w:themeColor="text1"/>
              </w:rPr>
              <w:t>338</w:t>
            </w:r>
            <w:r w:rsidRPr="6E1EF419">
              <w:rPr>
                <w:rFonts w:ascii="Calibri Light" w:eastAsia="Calibri Light" w:hAnsi="Calibri Light" w:cs="Calibri Light"/>
                <w:color w:val="000000" w:themeColor="text1"/>
              </w:rPr>
              <w:t xml:space="preserve"> staff on Research and Teaching contracts and </w:t>
            </w:r>
            <w:r w:rsidR="7CD3467D" w:rsidRPr="6E1EF419">
              <w:rPr>
                <w:rFonts w:ascii="Calibri Light" w:eastAsia="Calibri Light" w:hAnsi="Calibri Light" w:cs="Calibri Light"/>
                <w:color w:val="000000" w:themeColor="text1"/>
              </w:rPr>
              <w:t xml:space="preserve">114 </w:t>
            </w:r>
            <w:r w:rsidR="3BCA8F28" w:rsidRPr="6E1EF419">
              <w:rPr>
                <w:rFonts w:ascii="Calibri Light" w:eastAsia="Calibri Light" w:hAnsi="Calibri Light" w:cs="Calibri Light"/>
                <w:color w:val="000000" w:themeColor="text1"/>
              </w:rPr>
              <w:t>on research</w:t>
            </w:r>
            <w:r w:rsidR="7F9E3943" w:rsidRPr="6E1EF419">
              <w:rPr>
                <w:rFonts w:ascii="Calibri Light" w:eastAsia="Calibri Light" w:hAnsi="Calibri Light" w:cs="Calibri Light"/>
                <w:color w:val="000000" w:themeColor="text1"/>
              </w:rPr>
              <w:t>-</w:t>
            </w:r>
            <w:r w:rsidR="3BCA8F28" w:rsidRPr="6E1EF419">
              <w:rPr>
                <w:rFonts w:ascii="Calibri Light" w:eastAsia="Calibri Light" w:hAnsi="Calibri Light" w:cs="Calibri Light"/>
                <w:color w:val="000000" w:themeColor="text1"/>
              </w:rPr>
              <w:t xml:space="preserve">only contracts, most of whom </w:t>
            </w:r>
            <w:r w:rsidRPr="6E1EF419">
              <w:rPr>
                <w:rFonts w:ascii="Calibri Light" w:eastAsia="Calibri Light" w:hAnsi="Calibri Light" w:cs="Calibri Light"/>
                <w:color w:val="000000" w:themeColor="text1"/>
              </w:rPr>
              <w:t>are Early Career Researchers (ECRs</w:t>
            </w:r>
            <w:r w:rsidR="4EA9592D" w:rsidRPr="6E1EF419">
              <w:rPr>
                <w:rFonts w:ascii="Calibri Light" w:eastAsia="Calibri Light" w:hAnsi="Calibri Light" w:cs="Calibri Light"/>
                <w:color w:val="000000" w:themeColor="text1"/>
              </w:rPr>
              <w:t>).</w:t>
            </w:r>
            <w:r w:rsidR="786DB821" w:rsidRPr="6E1EF419">
              <w:rPr>
                <w:rFonts w:ascii="Calibri Light" w:eastAsia="Calibri Light" w:hAnsi="Calibri Light" w:cs="Calibri Light"/>
                <w:color w:val="000000" w:themeColor="text1"/>
              </w:rPr>
              <w:t xml:space="preserve"> </w:t>
            </w:r>
            <w:r w:rsidRPr="6E1EF419">
              <w:rPr>
                <w:rFonts w:ascii="Calibri Light" w:eastAsia="Calibri Light" w:hAnsi="Calibri Light" w:cs="Calibri Light"/>
                <w:color w:val="000000" w:themeColor="text1"/>
              </w:rPr>
              <w:t>Central to SOAS’ research identity is its long-standing global leadership in decolonising knowledge production, which has been formally articulated through its Decolonising Vision (2017)</w:t>
            </w:r>
            <w:r w:rsidR="1B6AF9EF" w:rsidRPr="6E1EF419">
              <w:rPr>
                <w:rFonts w:ascii="Calibri Light" w:eastAsia="Calibri Light" w:hAnsi="Calibri Light" w:cs="Calibri Light"/>
                <w:color w:val="000000" w:themeColor="text1"/>
              </w:rPr>
              <w:t xml:space="preserve"> and</w:t>
            </w:r>
            <w:r w:rsidRPr="6E1EF419">
              <w:rPr>
                <w:rFonts w:ascii="Calibri Light" w:eastAsia="Calibri Light" w:hAnsi="Calibri Light" w:cs="Calibri Light"/>
                <w:color w:val="000000" w:themeColor="text1"/>
              </w:rPr>
              <w:t xml:space="preserve"> reflected in the ethos and social justice goals of </w:t>
            </w:r>
            <w:r w:rsidR="1326A248" w:rsidRPr="6E1EF419">
              <w:rPr>
                <w:rFonts w:ascii="Calibri Light" w:eastAsia="Calibri Light" w:hAnsi="Calibri Light" w:cs="Calibri Light"/>
                <w:color w:val="000000" w:themeColor="text1"/>
              </w:rPr>
              <w:t>SOAS</w:t>
            </w:r>
            <w:r w:rsidRPr="6E1EF419">
              <w:rPr>
                <w:rFonts w:ascii="Calibri Light" w:eastAsia="Calibri Light" w:hAnsi="Calibri Light" w:cs="Calibri Light"/>
                <w:color w:val="000000" w:themeColor="text1"/>
              </w:rPr>
              <w:t xml:space="preserve"> research portfolio.</w:t>
            </w:r>
            <w:r w:rsidR="364BFE15" w:rsidRPr="6E1EF419">
              <w:rPr>
                <w:rFonts w:ascii="Calibri Light" w:eastAsia="Calibri Light" w:hAnsi="Calibri Light" w:cs="Calibri Light"/>
                <w:color w:val="000000" w:themeColor="text1"/>
              </w:rPr>
              <w:t xml:space="preserve"> </w:t>
            </w:r>
            <w:r w:rsidRPr="6E1EF419">
              <w:rPr>
                <w:rFonts w:ascii="Calibri Light" w:eastAsia="Calibri Light" w:hAnsi="Calibri Light" w:cs="Calibri Light"/>
                <w:color w:val="000000" w:themeColor="text1"/>
              </w:rPr>
              <w:t>This attracts a diverse body of researchers committed to equit</w:t>
            </w:r>
            <w:r w:rsidR="22D5A55B" w:rsidRPr="6E1EF419">
              <w:rPr>
                <w:rFonts w:ascii="Calibri Light" w:eastAsia="Calibri Light" w:hAnsi="Calibri Light" w:cs="Calibri Light"/>
                <w:color w:val="000000" w:themeColor="text1"/>
              </w:rPr>
              <w:t>able</w:t>
            </w:r>
            <w:r w:rsidRPr="6E1EF419">
              <w:rPr>
                <w:rFonts w:ascii="Calibri Light" w:eastAsia="Calibri Light" w:hAnsi="Calibri Light" w:cs="Calibri Light"/>
                <w:color w:val="000000" w:themeColor="text1"/>
              </w:rPr>
              <w:t xml:space="preserve"> and inclusive partnerships, particularly in international and interdisciplinary research.</w:t>
            </w:r>
            <w:r w:rsidR="23A3F2C9" w:rsidRPr="6E1EF419">
              <w:rPr>
                <w:rFonts w:ascii="Calibri Light" w:eastAsia="Calibri Light" w:hAnsi="Calibri Light" w:cs="Calibri Light"/>
                <w:color w:val="000000" w:themeColor="text1"/>
              </w:rPr>
              <w:t xml:space="preserve"> </w:t>
            </w:r>
            <w:r w:rsidR="364BFE15" w:rsidRPr="6E1EF419">
              <w:rPr>
                <w:rFonts w:ascii="Calibri Light" w:eastAsia="Calibri Light" w:hAnsi="Calibri Light" w:cs="Calibri Light"/>
                <w:color w:val="000000" w:themeColor="text1"/>
              </w:rPr>
              <w:t xml:space="preserve">The SOAS 2026-30 </w:t>
            </w:r>
            <w:r w:rsidR="7F9E3943" w:rsidRPr="6E1EF419">
              <w:rPr>
                <w:rFonts w:ascii="Calibri Light" w:eastAsia="Calibri Light" w:hAnsi="Calibri Light" w:cs="Calibri Light"/>
                <w:color w:val="000000" w:themeColor="text1"/>
              </w:rPr>
              <w:t>S</w:t>
            </w:r>
            <w:r w:rsidR="364BFE15" w:rsidRPr="6E1EF419">
              <w:rPr>
                <w:rFonts w:ascii="Calibri Light" w:eastAsia="Calibri Light" w:hAnsi="Calibri Light" w:cs="Calibri Light"/>
                <w:color w:val="000000" w:themeColor="text1"/>
              </w:rPr>
              <w:t xml:space="preserve">trategy and Research and Knowledge Exchange plan </w:t>
            </w:r>
            <w:r w:rsidR="74A5B2AE" w:rsidRPr="6E1EF419">
              <w:rPr>
                <w:rFonts w:ascii="Calibri Light" w:eastAsia="Calibri Light" w:hAnsi="Calibri Light" w:cs="Calibri Light"/>
                <w:color w:val="000000" w:themeColor="text1"/>
              </w:rPr>
              <w:t>explicitly</w:t>
            </w:r>
            <w:r w:rsidR="364BFE15" w:rsidRPr="6E1EF419">
              <w:rPr>
                <w:rFonts w:ascii="Calibri Light" w:eastAsia="Calibri Light" w:hAnsi="Calibri Light" w:cs="Calibri Light"/>
                <w:color w:val="000000" w:themeColor="text1"/>
              </w:rPr>
              <w:t xml:space="preserve"> </w:t>
            </w:r>
            <w:r w:rsidR="0782446C" w:rsidRPr="6E1EF419">
              <w:rPr>
                <w:rFonts w:ascii="Calibri Light" w:eastAsia="Calibri Light" w:hAnsi="Calibri Light" w:cs="Calibri Light"/>
                <w:color w:val="000000" w:themeColor="text1"/>
              </w:rPr>
              <w:t xml:space="preserve">identify a thriving research culture as essential to the success of the </w:t>
            </w:r>
            <w:r w:rsidR="74A5B2AE" w:rsidRPr="6E1EF419">
              <w:rPr>
                <w:rFonts w:ascii="Calibri Light" w:eastAsia="Calibri Light" w:hAnsi="Calibri Light" w:cs="Calibri Light"/>
                <w:color w:val="000000" w:themeColor="text1"/>
              </w:rPr>
              <w:t>institution</w:t>
            </w:r>
            <w:r w:rsidR="0782446C" w:rsidRPr="6E1EF419">
              <w:rPr>
                <w:rFonts w:ascii="Calibri Light" w:eastAsia="Calibri Light" w:hAnsi="Calibri Light" w:cs="Calibri Light"/>
                <w:color w:val="000000" w:themeColor="text1"/>
              </w:rPr>
              <w:t xml:space="preserve">. </w:t>
            </w:r>
          </w:p>
          <w:p w14:paraId="2189F42B" w14:textId="7AAFC2F5" w:rsidR="00C411D0" w:rsidRDefault="6A05AE83" w:rsidP="00652CE7">
            <w:pPr>
              <w:spacing w:before="240"/>
              <w:rPr>
                <w:rFonts w:ascii="Calibri Light" w:eastAsia="Calibri Light" w:hAnsi="Calibri Light" w:cs="Calibri Light"/>
                <w:color w:val="000000" w:themeColor="text1"/>
              </w:rPr>
            </w:pPr>
            <w:r w:rsidRPr="6E1EF419">
              <w:rPr>
                <w:rFonts w:ascii="Calibri Light" w:eastAsia="Calibri Light" w:hAnsi="Calibri Light" w:cs="Calibri Light"/>
                <w:color w:val="000000" w:themeColor="text1"/>
              </w:rPr>
              <w:t xml:space="preserve">The </w:t>
            </w:r>
            <w:r w:rsidR="456AF561" w:rsidRPr="6E1EF419">
              <w:rPr>
                <w:rFonts w:ascii="Calibri Light" w:eastAsia="Calibri Light" w:hAnsi="Calibri Light" w:cs="Calibri Light"/>
                <w:color w:val="000000" w:themeColor="text1"/>
              </w:rPr>
              <w:t xml:space="preserve">Research Culture </w:t>
            </w:r>
            <w:r w:rsidR="77277109" w:rsidRPr="6E1EF419">
              <w:rPr>
                <w:rFonts w:ascii="Calibri Light" w:eastAsia="Calibri Light" w:hAnsi="Calibri Light" w:cs="Calibri Light"/>
                <w:color w:val="000000" w:themeColor="text1"/>
              </w:rPr>
              <w:t>team acts as the hub for a matrix approach supporting research culture activities</w:t>
            </w:r>
            <w:r w:rsidR="0782446C" w:rsidRPr="6E1EF419">
              <w:rPr>
                <w:rFonts w:ascii="Calibri Light" w:eastAsia="Calibri Light" w:hAnsi="Calibri Light" w:cs="Calibri Light"/>
                <w:color w:val="000000" w:themeColor="text1"/>
              </w:rPr>
              <w:t xml:space="preserve"> across the </w:t>
            </w:r>
            <w:r w:rsidR="74A5B2AE" w:rsidRPr="6E1EF419">
              <w:rPr>
                <w:rFonts w:ascii="Calibri Light" w:eastAsia="Calibri Light" w:hAnsi="Calibri Light" w:cs="Calibri Light"/>
                <w:color w:val="000000" w:themeColor="text1"/>
              </w:rPr>
              <w:t>institution</w:t>
            </w:r>
            <w:r w:rsidR="31DE7461" w:rsidRPr="6E1EF419">
              <w:rPr>
                <w:rFonts w:ascii="Calibri Light" w:eastAsia="Calibri Light" w:hAnsi="Calibri Light" w:cs="Calibri Light"/>
                <w:color w:val="000000" w:themeColor="text1"/>
              </w:rPr>
              <w:t xml:space="preserve">. </w:t>
            </w:r>
            <w:r w:rsidR="74096DDD" w:rsidRPr="6E1EF419">
              <w:rPr>
                <w:rFonts w:ascii="Calibri Light" w:eastAsia="Calibri Light" w:hAnsi="Calibri Light" w:cs="Calibri Light"/>
                <w:color w:val="000000" w:themeColor="text1"/>
              </w:rPr>
              <w:t xml:space="preserve">Our support activities extend from PhD students up to senior </w:t>
            </w:r>
            <w:r w:rsidR="0C682FEE" w:rsidRPr="6E1EF419">
              <w:rPr>
                <w:rFonts w:ascii="Calibri Light" w:eastAsia="Calibri Light" w:hAnsi="Calibri Light" w:cs="Calibri Light"/>
                <w:color w:val="000000" w:themeColor="text1"/>
              </w:rPr>
              <w:t>Professors and</w:t>
            </w:r>
            <w:r w:rsidR="522596F1" w:rsidRPr="6E1EF419">
              <w:rPr>
                <w:rFonts w:ascii="Calibri Light" w:eastAsia="Calibri Light" w:hAnsi="Calibri Light" w:cs="Calibri Light"/>
                <w:color w:val="000000" w:themeColor="text1"/>
              </w:rPr>
              <w:t xml:space="preserve"> are tailored to the appropriate levels. </w:t>
            </w:r>
            <w:r w:rsidR="31DE7461" w:rsidRPr="6E1EF419">
              <w:rPr>
                <w:rFonts w:ascii="Calibri Light" w:eastAsia="Calibri Light" w:hAnsi="Calibri Light" w:cs="Calibri Light"/>
                <w:color w:val="000000" w:themeColor="text1"/>
              </w:rPr>
              <w:t xml:space="preserve">The team </w:t>
            </w:r>
            <w:r w:rsidR="77277109" w:rsidRPr="6E1EF419">
              <w:rPr>
                <w:rFonts w:ascii="Calibri Light" w:eastAsia="Calibri Light" w:hAnsi="Calibri Light" w:cs="Calibri Light"/>
                <w:color w:val="000000" w:themeColor="text1"/>
              </w:rPr>
              <w:t>work</w:t>
            </w:r>
            <w:r w:rsidR="57CA6F51" w:rsidRPr="6E1EF419">
              <w:rPr>
                <w:rFonts w:ascii="Calibri Light" w:eastAsia="Calibri Light" w:hAnsi="Calibri Light" w:cs="Calibri Light"/>
                <w:color w:val="000000" w:themeColor="text1"/>
              </w:rPr>
              <w:t xml:space="preserve">s </w:t>
            </w:r>
            <w:r w:rsidR="77277109" w:rsidRPr="6E1EF419">
              <w:rPr>
                <w:rFonts w:ascii="Calibri Light" w:eastAsia="Calibri Light" w:hAnsi="Calibri Light" w:cs="Calibri Light"/>
                <w:color w:val="000000" w:themeColor="text1"/>
              </w:rPr>
              <w:t>dire</w:t>
            </w:r>
            <w:r w:rsidR="2B6B2D08" w:rsidRPr="6E1EF419">
              <w:rPr>
                <w:rFonts w:ascii="Calibri Light" w:eastAsia="Calibri Light" w:hAnsi="Calibri Light" w:cs="Calibri Light"/>
                <w:color w:val="000000" w:themeColor="text1"/>
              </w:rPr>
              <w:t>ctly with the Deputy Dean for Research Culture on setting the priorities and objectives for research culture development</w:t>
            </w:r>
            <w:r w:rsidR="364BFE15" w:rsidRPr="6E1EF419">
              <w:rPr>
                <w:rFonts w:ascii="Calibri Light" w:eastAsia="Calibri Light" w:hAnsi="Calibri Light" w:cs="Calibri Light"/>
                <w:color w:val="000000" w:themeColor="text1"/>
              </w:rPr>
              <w:t xml:space="preserve"> to support the achievement of the SOAS 2026-30 </w:t>
            </w:r>
            <w:r w:rsidR="1C11F88C" w:rsidRPr="6E1EF419">
              <w:rPr>
                <w:rFonts w:ascii="Calibri Light" w:eastAsia="Calibri Light" w:hAnsi="Calibri Light" w:cs="Calibri Light"/>
                <w:color w:val="000000" w:themeColor="text1"/>
              </w:rPr>
              <w:t>S</w:t>
            </w:r>
            <w:r w:rsidR="364BFE15" w:rsidRPr="6E1EF419">
              <w:rPr>
                <w:rFonts w:ascii="Calibri Light" w:eastAsia="Calibri Light" w:hAnsi="Calibri Light" w:cs="Calibri Light"/>
                <w:color w:val="000000" w:themeColor="text1"/>
              </w:rPr>
              <w:t xml:space="preserve">trategy. </w:t>
            </w:r>
            <w:r w:rsidR="0C0770C8" w:rsidRPr="6E1EF419">
              <w:rPr>
                <w:rFonts w:ascii="Calibri Light" w:eastAsia="Calibri Light" w:hAnsi="Calibri Light" w:cs="Calibri Light"/>
                <w:color w:val="000000" w:themeColor="text1"/>
              </w:rPr>
              <w:t>The Research Culture committee, a sub</w:t>
            </w:r>
            <w:r w:rsidR="30CD9BA1" w:rsidRPr="6E1EF419">
              <w:rPr>
                <w:rFonts w:ascii="Calibri Light" w:eastAsia="Calibri Light" w:hAnsi="Calibri Light" w:cs="Calibri Light"/>
                <w:color w:val="000000" w:themeColor="text1"/>
              </w:rPr>
              <w:t>-</w:t>
            </w:r>
            <w:r w:rsidR="0C0770C8" w:rsidRPr="6E1EF419">
              <w:rPr>
                <w:rFonts w:ascii="Calibri Light" w:eastAsia="Calibri Light" w:hAnsi="Calibri Light" w:cs="Calibri Light"/>
                <w:color w:val="000000" w:themeColor="text1"/>
              </w:rPr>
              <w:t xml:space="preserve">committee of the Research and </w:t>
            </w:r>
            <w:r w:rsidR="43D4A003" w:rsidRPr="6E1EF419">
              <w:rPr>
                <w:rFonts w:ascii="Calibri Light" w:eastAsia="Calibri Light" w:hAnsi="Calibri Light" w:cs="Calibri Light"/>
                <w:color w:val="000000" w:themeColor="text1"/>
              </w:rPr>
              <w:t>Knowledge</w:t>
            </w:r>
            <w:r w:rsidR="0C0770C8" w:rsidRPr="6E1EF419">
              <w:rPr>
                <w:rFonts w:ascii="Calibri Light" w:eastAsia="Calibri Light" w:hAnsi="Calibri Light" w:cs="Calibri Light"/>
                <w:color w:val="000000" w:themeColor="text1"/>
              </w:rPr>
              <w:t xml:space="preserve"> Exchange Committee</w:t>
            </w:r>
            <w:r w:rsidR="1C11F88C" w:rsidRPr="6E1EF419">
              <w:rPr>
                <w:rFonts w:ascii="Calibri Light" w:eastAsia="Calibri Light" w:hAnsi="Calibri Light" w:cs="Calibri Light"/>
                <w:color w:val="000000" w:themeColor="text1"/>
              </w:rPr>
              <w:t xml:space="preserve"> (which is in turn a sub-committee of the </w:t>
            </w:r>
            <w:r w:rsidR="476A9CAF" w:rsidRPr="6E1EF419">
              <w:rPr>
                <w:rFonts w:ascii="Calibri Light" w:eastAsia="Calibri Light" w:hAnsi="Calibri Light" w:cs="Calibri Light"/>
                <w:color w:val="000000" w:themeColor="text1"/>
              </w:rPr>
              <w:t>Senate)</w:t>
            </w:r>
            <w:r w:rsidR="43D4A003" w:rsidRPr="6E1EF419">
              <w:rPr>
                <w:rFonts w:ascii="Calibri Light" w:eastAsia="Calibri Light" w:hAnsi="Calibri Light" w:cs="Calibri Light"/>
                <w:color w:val="000000" w:themeColor="text1"/>
              </w:rPr>
              <w:t xml:space="preserve">, </w:t>
            </w:r>
            <w:r w:rsidR="499D4C48" w:rsidRPr="6E1EF419">
              <w:rPr>
                <w:rFonts w:ascii="Calibri Light" w:eastAsia="Calibri Light" w:hAnsi="Calibri Light" w:cs="Calibri Light"/>
                <w:color w:val="000000" w:themeColor="text1"/>
              </w:rPr>
              <w:t xml:space="preserve">brings together representatives from across the institution to agree </w:t>
            </w:r>
            <w:r w:rsidR="711BBE5D" w:rsidRPr="6E1EF419">
              <w:rPr>
                <w:rFonts w:ascii="Calibri Light" w:eastAsia="Calibri Light" w:hAnsi="Calibri Light" w:cs="Calibri Light"/>
                <w:color w:val="000000" w:themeColor="text1"/>
              </w:rPr>
              <w:t>priorities</w:t>
            </w:r>
            <w:r w:rsidR="499D4C48" w:rsidRPr="6E1EF419">
              <w:rPr>
                <w:rFonts w:ascii="Calibri Light" w:eastAsia="Calibri Light" w:hAnsi="Calibri Light" w:cs="Calibri Light"/>
                <w:color w:val="000000" w:themeColor="text1"/>
              </w:rPr>
              <w:t xml:space="preserve"> and oversee the implementation of activities. </w:t>
            </w:r>
          </w:p>
          <w:p w14:paraId="19D63735" w14:textId="3F1EF830" w:rsidR="00C00B75" w:rsidRDefault="74A5B2AE" w:rsidP="00C00B75">
            <w:pPr>
              <w:spacing w:before="240"/>
              <w:rPr>
                <w:rFonts w:ascii="Calibri Light" w:eastAsia="Calibri Light" w:hAnsi="Calibri Light" w:cs="Calibri Light"/>
                <w:color w:val="000000" w:themeColor="text1"/>
              </w:rPr>
            </w:pPr>
            <w:r w:rsidRPr="6E1EF419">
              <w:rPr>
                <w:rFonts w:ascii="Calibri Light" w:eastAsia="Calibri Light" w:hAnsi="Calibri Light" w:cs="Calibri Light"/>
                <w:color w:val="000000" w:themeColor="text1"/>
              </w:rPr>
              <w:t>Research culture is embedded into activities at local levels in departments and supported through centralised activities and institution</w:t>
            </w:r>
            <w:r w:rsidR="476A9CAF" w:rsidRPr="6E1EF419">
              <w:rPr>
                <w:rFonts w:ascii="Calibri Light" w:eastAsia="Calibri Light" w:hAnsi="Calibri Light" w:cs="Calibri Light"/>
                <w:color w:val="000000" w:themeColor="text1"/>
              </w:rPr>
              <w:t>-</w:t>
            </w:r>
            <w:r w:rsidRPr="6E1EF419">
              <w:rPr>
                <w:rFonts w:ascii="Calibri Light" w:eastAsia="Calibri Light" w:hAnsi="Calibri Light" w:cs="Calibri Light"/>
                <w:color w:val="000000" w:themeColor="text1"/>
              </w:rPr>
              <w:t xml:space="preserve">wide initiatives. </w:t>
            </w:r>
            <w:r w:rsidR="069D288A" w:rsidRPr="6E1EF419">
              <w:rPr>
                <w:rFonts w:ascii="Calibri Light" w:eastAsia="Calibri Light" w:hAnsi="Calibri Light" w:cs="Calibri Light"/>
                <w:color w:val="000000" w:themeColor="text1"/>
              </w:rPr>
              <w:t xml:space="preserve">This shared approach to supporting </w:t>
            </w:r>
            <w:r w:rsidR="65755A87" w:rsidRPr="6E1EF419">
              <w:rPr>
                <w:rFonts w:ascii="Calibri Light" w:eastAsia="Calibri Light" w:hAnsi="Calibri Light" w:cs="Calibri Light"/>
                <w:color w:val="000000" w:themeColor="text1"/>
              </w:rPr>
              <w:t>research</w:t>
            </w:r>
            <w:r w:rsidR="069D288A" w:rsidRPr="6E1EF419">
              <w:rPr>
                <w:rFonts w:ascii="Calibri Light" w:eastAsia="Calibri Light" w:hAnsi="Calibri Light" w:cs="Calibri Light"/>
                <w:color w:val="000000" w:themeColor="text1"/>
              </w:rPr>
              <w:t xml:space="preserve"> culture and the institution</w:t>
            </w:r>
            <w:r w:rsidR="4A136FBD" w:rsidRPr="6E1EF419">
              <w:rPr>
                <w:rFonts w:ascii="Calibri Light" w:eastAsia="Calibri Light" w:hAnsi="Calibri Light" w:cs="Calibri Light"/>
                <w:color w:val="000000" w:themeColor="text1"/>
              </w:rPr>
              <w:t>'s</w:t>
            </w:r>
            <w:r w:rsidR="069D288A" w:rsidRPr="6E1EF419">
              <w:rPr>
                <w:rFonts w:ascii="Calibri Light" w:eastAsia="Calibri Light" w:hAnsi="Calibri Light" w:cs="Calibri Light"/>
                <w:color w:val="000000" w:themeColor="text1"/>
              </w:rPr>
              <w:t xml:space="preserve"> researchers allows for the development of </w:t>
            </w:r>
            <w:r w:rsidR="2257DA34" w:rsidRPr="6E1EF419">
              <w:rPr>
                <w:rFonts w:ascii="Calibri Light" w:eastAsia="Calibri Light" w:hAnsi="Calibri Light" w:cs="Calibri Light"/>
                <w:color w:val="000000" w:themeColor="text1"/>
              </w:rPr>
              <w:t xml:space="preserve">localised </w:t>
            </w:r>
            <w:r w:rsidR="65755A87" w:rsidRPr="6E1EF419">
              <w:rPr>
                <w:rFonts w:ascii="Calibri Light" w:eastAsia="Calibri Light" w:hAnsi="Calibri Light" w:cs="Calibri Light"/>
                <w:color w:val="000000" w:themeColor="text1"/>
              </w:rPr>
              <w:t>interventions</w:t>
            </w:r>
            <w:r w:rsidR="2257DA34" w:rsidRPr="6E1EF419">
              <w:rPr>
                <w:rFonts w:ascii="Calibri Light" w:eastAsia="Calibri Light" w:hAnsi="Calibri Light" w:cs="Calibri Light"/>
                <w:color w:val="000000" w:themeColor="text1"/>
              </w:rPr>
              <w:t xml:space="preserve"> while ensuring institutional consistency of approach. </w:t>
            </w:r>
            <w:r w:rsidR="65755A87" w:rsidRPr="6E1EF419">
              <w:rPr>
                <w:rFonts w:ascii="Calibri Light" w:eastAsia="Calibri Light" w:hAnsi="Calibri Light" w:cs="Calibri Light"/>
                <w:color w:val="000000" w:themeColor="text1"/>
              </w:rPr>
              <w:t xml:space="preserve">In the last year there has been a focus on building systems </w:t>
            </w:r>
            <w:r w:rsidR="66AFAFD0" w:rsidRPr="6E1EF419">
              <w:rPr>
                <w:rFonts w:ascii="Calibri Light" w:eastAsia="Calibri Light" w:hAnsi="Calibri Light" w:cs="Calibri Light"/>
                <w:color w:val="000000" w:themeColor="text1"/>
              </w:rPr>
              <w:t>to</w:t>
            </w:r>
            <w:r w:rsidR="65755A87" w:rsidRPr="6E1EF419">
              <w:rPr>
                <w:rFonts w:ascii="Calibri Light" w:eastAsia="Calibri Light" w:hAnsi="Calibri Light" w:cs="Calibri Light"/>
                <w:color w:val="000000" w:themeColor="text1"/>
              </w:rPr>
              <w:t xml:space="preserve"> enable S</w:t>
            </w:r>
            <w:r w:rsidR="50FB1C2A" w:rsidRPr="6E1EF419">
              <w:rPr>
                <w:rFonts w:ascii="Calibri Light" w:eastAsia="Calibri Light" w:hAnsi="Calibri Light" w:cs="Calibri Light"/>
                <w:color w:val="000000" w:themeColor="text1"/>
              </w:rPr>
              <w:t>OAS</w:t>
            </w:r>
            <w:r w:rsidR="65755A87" w:rsidRPr="6E1EF419">
              <w:rPr>
                <w:rFonts w:ascii="Calibri Light" w:eastAsia="Calibri Light" w:hAnsi="Calibri Light" w:cs="Calibri Light"/>
                <w:color w:val="000000" w:themeColor="text1"/>
              </w:rPr>
              <w:t xml:space="preserve"> to best monitor, manage, track, report and evaluate activities, processes and policies.</w:t>
            </w:r>
            <w:r w:rsidR="07198FCC" w:rsidRPr="6E1EF419">
              <w:rPr>
                <w:rFonts w:ascii="Calibri Light" w:eastAsia="Calibri Light" w:hAnsi="Calibri Light" w:cs="Calibri Light"/>
                <w:color w:val="000000" w:themeColor="text1"/>
              </w:rPr>
              <w:t xml:space="preserve"> </w:t>
            </w:r>
            <w:r w:rsidR="66AFAFD0" w:rsidRPr="6E1EF419">
              <w:rPr>
                <w:rFonts w:ascii="Calibri Light" w:eastAsia="Calibri Light" w:hAnsi="Calibri Light" w:cs="Calibri Light"/>
                <w:color w:val="000000" w:themeColor="text1"/>
              </w:rPr>
              <w:t xml:space="preserve">The </w:t>
            </w:r>
            <w:r w:rsidR="07198FCC" w:rsidRPr="6E1EF419">
              <w:rPr>
                <w:rFonts w:ascii="Calibri Light" w:eastAsia="Calibri Light" w:hAnsi="Calibri Light" w:cs="Calibri Light"/>
                <w:color w:val="000000" w:themeColor="text1"/>
              </w:rPr>
              <w:t xml:space="preserve">Enhance Research Culture fund enabled the continuation of </w:t>
            </w:r>
            <w:r w:rsidR="66AFAFD0" w:rsidRPr="6E1EF419">
              <w:rPr>
                <w:rFonts w:ascii="Calibri Light" w:eastAsia="Calibri Light" w:hAnsi="Calibri Light" w:cs="Calibri Light"/>
                <w:color w:val="000000" w:themeColor="text1"/>
              </w:rPr>
              <w:t>r</w:t>
            </w:r>
            <w:r w:rsidR="07198FCC" w:rsidRPr="6E1EF419">
              <w:rPr>
                <w:rFonts w:ascii="Calibri Light" w:eastAsia="Calibri Light" w:hAnsi="Calibri Light" w:cs="Calibri Light"/>
                <w:color w:val="000000" w:themeColor="text1"/>
              </w:rPr>
              <w:t xml:space="preserve">esearcher-led funding for </w:t>
            </w:r>
            <w:r w:rsidR="66AFAFD0" w:rsidRPr="6E1EF419">
              <w:rPr>
                <w:rFonts w:ascii="Calibri Light" w:eastAsia="Calibri Light" w:hAnsi="Calibri Light" w:cs="Calibri Light"/>
                <w:color w:val="000000" w:themeColor="text1"/>
              </w:rPr>
              <w:t>a</w:t>
            </w:r>
            <w:r w:rsidR="07198FCC" w:rsidRPr="6E1EF419">
              <w:rPr>
                <w:rFonts w:ascii="Calibri Light" w:eastAsia="Calibri Light" w:hAnsi="Calibri Light" w:cs="Calibri Light"/>
                <w:color w:val="000000" w:themeColor="text1"/>
              </w:rPr>
              <w:t xml:space="preserve"> fourth </w:t>
            </w:r>
            <w:r w:rsidR="66AFAFD0" w:rsidRPr="6E1EF419">
              <w:rPr>
                <w:rFonts w:ascii="Calibri Light" w:eastAsia="Calibri Light" w:hAnsi="Calibri Light" w:cs="Calibri Light"/>
                <w:color w:val="000000" w:themeColor="text1"/>
              </w:rPr>
              <w:t xml:space="preserve">consecutive </w:t>
            </w:r>
            <w:r w:rsidR="07198FCC" w:rsidRPr="6E1EF419">
              <w:rPr>
                <w:rFonts w:ascii="Calibri Light" w:eastAsia="Calibri Light" w:hAnsi="Calibri Light" w:cs="Calibri Light"/>
                <w:color w:val="000000" w:themeColor="text1"/>
              </w:rPr>
              <w:t>year</w:t>
            </w:r>
            <w:r w:rsidR="55D59117" w:rsidRPr="6E1EF419">
              <w:rPr>
                <w:rFonts w:ascii="Calibri Light" w:eastAsia="Calibri Light" w:hAnsi="Calibri Light" w:cs="Calibri Light"/>
                <w:color w:val="000000" w:themeColor="text1"/>
              </w:rPr>
              <w:t>.</w:t>
            </w:r>
            <w:r w:rsidR="4D11F8C5" w:rsidRPr="6E1EF419">
              <w:rPr>
                <w:rFonts w:ascii="Calibri Light" w:eastAsia="Calibri Light" w:hAnsi="Calibri Light" w:cs="Calibri Light"/>
                <w:color w:val="000000" w:themeColor="text1"/>
              </w:rPr>
              <w:t xml:space="preserve"> </w:t>
            </w:r>
            <w:r w:rsidR="00AE5D44" w:rsidRPr="6E1EF419">
              <w:rPr>
                <w:rFonts w:ascii="Calibri Light" w:eastAsia="Calibri Light" w:hAnsi="Calibri Light" w:cs="Calibri Light"/>
                <w:color w:val="000000" w:themeColor="text1"/>
              </w:rPr>
              <w:t>T</w:t>
            </w:r>
            <w:r w:rsidR="4D11F8C5" w:rsidRPr="6E1EF419">
              <w:rPr>
                <w:rFonts w:ascii="Calibri Light" w:eastAsia="Calibri Light" w:hAnsi="Calibri Light" w:cs="Calibri Light"/>
                <w:color w:val="000000" w:themeColor="text1"/>
              </w:rPr>
              <w:t xml:space="preserve">he </w:t>
            </w:r>
            <w:r w:rsidR="64550407" w:rsidRPr="6E1EF419">
              <w:rPr>
                <w:rFonts w:ascii="Calibri Light" w:eastAsia="Calibri Light" w:hAnsi="Calibri Light" w:cs="Calibri Light"/>
                <w:color w:val="000000" w:themeColor="text1"/>
              </w:rPr>
              <w:t>R</w:t>
            </w:r>
            <w:r w:rsidR="4D11F8C5" w:rsidRPr="6E1EF419">
              <w:rPr>
                <w:rFonts w:ascii="Calibri Light" w:eastAsia="Calibri Light" w:hAnsi="Calibri Light" w:cs="Calibri Light"/>
                <w:color w:val="000000" w:themeColor="text1"/>
              </w:rPr>
              <w:t xml:space="preserve">esearch </w:t>
            </w:r>
            <w:r w:rsidR="64550407" w:rsidRPr="6E1EF419">
              <w:rPr>
                <w:rFonts w:ascii="Calibri Light" w:eastAsia="Calibri Light" w:hAnsi="Calibri Light" w:cs="Calibri Light"/>
                <w:color w:val="000000" w:themeColor="text1"/>
              </w:rPr>
              <w:t>C</w:t>
            </w:r>
            <w:r w:rsidR="4D11F8C5" w:rsidRPr="6E1EF419">
              <w:rPr>
                <w:rFonts w:ascii="Calibri Light" w:eastAsia="Calibri Light" w:hAnsi="Calibri Light" w:cs="Calibri Light"/>
                <w:color w:val="000000" w:themeColor="text1"/>
              </w:rPr>
              <w:t xml:space="preserve">ulture team focused on piloting </w:t>
            </w:r>
            <w:r w:rsidR="64550407" w:rsidRPr="6E1EF419">
              <w:rPr>
                <w:rFonts w:ascii="Calibri Light" w:eastAsia="Calibri Light" w:hAnsi="Calibri Light" w:cs="Calibri Light"/>
                <w:color w:val="000000" w:themeColor="text1"/>
              </w:rPr>
              <w:t xml:space="preserve">a </w:t>
            </w:r>
            <w:r w:rsidR="4D11F8C5" w:rsidRPr="6E1EF419">
              <w:rPr>
                <w:rFonts w:ascii="Calibri Light" w:eastAsia="Calibri Light" w:hAnsi="Calibri Light" w:cs="Calibri Light"/>
                <w:color w:val="000000" w:themeColor="text1"/>
              </w:rPr>
              <w:t>Writing Workshop series</w:t>
            </w:r>
            <w:r w:rsidR="64550407" w:rsidRPr="6E1EF419">
              <w:rPr>
                <w:rFonts w:ascii="Calibri Light" w:eastAsia="Calibri Light" w:hAnsi="Calibri Light" w:cs="Calibri Light"/>
                <w:color w:val="000000" w:themeColor="text1"/>
              </w:rPr>
              <w:t>.</w:t>
            </w:r>
            <w:r w:rsidR="5EBE6BBC" w:rsidRPr="6E1EF419">
              <w:rPr>
                <w:rFonts w:ascii="Calibri Light" w:eastAsia="Calibri Light" w:hAnsi="Calibri Light" w:cs="Calibri Light"/>
                <w:color w:val="000000" w:themeColor="text1"/>
              </w:rPr>
              <w:t xml:space="preserve"> </w:t>
            </w:r>
            <w:r w:rsidR="64550407" w:rsidRPr="6E1EF419">
              <w:rPr>
                <w:rFonts w:ascii="Calibri Light" w:eastAsia="Calibri Light" w:hAnsi="Calibri Light" w:cs="Calibri Light"/>
                <w:color w:val="000000" w:themeColor="text1"/>
              </w:rPr>
              <w:t>C</w:t>
            </w:r>
            <w:r w:rsidR="644930F3" w:rsidRPr="6E1EF419">
              <w:rPr>
                <w:rFonts w:ascii="Calibri Light" w:eastAsia="Calibri Light" w:hAnsi="Calibri Light" w:cs="Calibri Light"/>
                <w:color w:val="000000" w:themeColor="text1"/>
              </w:rPr>
              <w:t>ontinuous evaluation and improvements of the mentoring framework</w:t>
            </w:r>
            <w:r w:rsidR="6264F0E5" w:rsidRPr="6E1EF419">
              <w:rPr>
                <w:rFonts w:ascii="Calibri Light" w:eastAsia="Calibri Light" w:hAnsi="Calibri Light" w:cs="Calibri Light"/>
                <w:color w:val="000000" w:themeColor="text1"/>
              </w:rPr>
              <w:t xml:space="preserve"> are main areas of focus in the last academic year.</w:t>
            </w:r>
          </w:p>
          <w:p w14:paraId="1E5F9C41" w14:textId="46A5C272" w:rsidR="002E571C" w:rsidRDefault="2257DA34" w:rsidP="00C00B75">
            <w:pPr>
              <w:spacing w:before="240"/>
              <w:rPr>
                <w:rFonts w:ascii="Calibri Light" w:eastAsia="Calibri Light" w:hAnsi="Calibri Light" w:cs="Calibri Light"/>
                <w:color w:val="000000" w:themeColor="text1"/>
              </w:rPr>
            </w:pPr>
            <w:r w:rsidRPr="6E1EF419">
              <w:rPr>
                <w:rFonts w:ascii="Calibri Light" w:eastAsia="Calibri Light" w:hAnsi="Calibri Light" w:cs="Calibri Light"/>
                <w:color w:val="000000" w:themeColor="text1"/>
              </w:rPr>
              <w:lastRenderedPageBreak/>
              <w:t xml:space="preserve">The HR Excellence in Research </w:t>
            </w:r>
            <w:r w:rsidR="5905D492" w:rsidRPr="6E1EF419">
              <w:rPr>
                <w:rFonts w:ascii="Calibri Light" w:eastAsia="Calibri Light" w:hAnsi="Calibri Light" w:cs="Calibri Light"/>
                <w:color w:val="000000" w:themeColor="text1"/>
              </w:rPr>
              <w:t>A</w:t>
            </w:r>
            <w:r w:rsidRPr="6E1EF419">
              <w:rPr>
                <w:rFonts w:ascii="Calibri Light" w:eastAsia="Calibri Light" w:hAnsi="Calibri Light" w:cs="Calibri Light"/>
                <w:color w:val="000000" w:themeColor="text1"/>
              </w:rPr>
              <w:t xml:space="preserve">ward is managed through the Research Culture team, who work </w:t>
            </w:r>
            <w:r w:rsidR="65755A87" w:rsidRPr="6E1EF419">
              <w:rPr>
                <w:rFonts w:ascii="Calibri Light" w:eastAsia="Calibri Light" w:hAnsi="Calibri Light" w:cs="Calibri Light"/>
                <w:color w:val="000000" w:themeColor="text1"/>
              </w:rPr>
              <w:t>closely</w:t>
            </w:r>
            <w:r w:rsidRPr="6E1EF419">
              <w:rPr>
                <w:rFonts w:ascii="Calibri Light" w:eastAsia="Calibri Light" w:hAnsi="Calibri Light" w:cs="Calibri Light"/>
                <w:color w:val="000000" w:themeColor="text1"/>
              </w:rPr>
              <w:t xml:space="preserve"> with </w:t>
            </w:r>
            <w:r w:rsidR="044368B9" w:rsidRPr="6E1EF419">
              <w:rPr>
                <w:rFonts w:ascii="Calibri Light" w:eastAsia="Calibri Light" w:hAnsi="Calibri Light" w:cs="Calibri Light"/>
                <w:color w:val="000000" w:themeColor="text1"/>
              </w:rPr>
              <w:t>H</w:t>
            </w:r>
            <w:r w:rsidR="1DD1D2C9" w:rsidRPr="6E1EF419">
              <w:rPr>
                <w:rFonts w:ascii="Calibri Light" w:eastAsia="Calibri Light" w:hAnsi="Calibri Light" w:cs="Calibri Light"/>
                <w:color w:val="000000" w:themeColor="text1"/>
              </w:rPr>
              <w:t>R teams (including EDI and Wellbeing</w:t>
            </w:r>
            <w:r w:rsidRPr="6E1EF419">
              <w:rPr>
                <w:rFonts w:ascii="Calibri Light" w:eastAsia="Calibri Light" w:hAnsi="Calibri Light" w:cs="Calibri Light"/>
                <w:color w:val="000000" w:themeColor="text1"/>
              </w:rPr>
              <w:t xml:space="preserve"> and Learning Development</w:t>
            </w:r>
            <w:r w:rsidR="1DD1D2C9" w:rsidRPr="6E1EF419">
              <w:rPr>
                <w:rFonts w:ascii="Calibri Light" w:eastAsia="Calibri Light" w:hAnsi="Calibri Light" w:cs="Calibri Light"/>
                <w:color w:val="000000" w:themeColor="text1"/>
              </w:rPr>
              <w:t>)</w:t>
            </w:r>
            <w:r w:rsidRPr="6E1EF419">
              <w:rPr>
                <w:rFonts w:ascii="Calibri Light" w:eastAsia="Calibri Light" w:hAnsi="Calibri Light" w:cs="Calibri Light"/>
                <w:color w:val="000000" w:themeColor="text1"/>
              </w:rPr>
              <w:t xml:space="preserve"> and academic leadership to </w:t>
            </w:r>
            <w:r w:rsidR="65755A87" w:rsidRPr="6E1EF419">
              <w:rPr>
                <w:rFonts w:ascii="Calibri Light" w:eastAsia="Calibri Light" w:hAnsi="Calibri Light" w:cs="Calibri Light"/>
                <w:color w:val="000000" w:themeColor="text1"/>
              </w:rPr>
              <w:t xml:space="preserve">achieve the action plan. </w:t>
            </w:r>
            <w:r w:rsidR="0F449083" w:rsidRPr="6E1EF419">
              <w:rPr>
                <w:rFonts w:ascii="Calibri Light" w:eastAsia="Calibri Light" w:hAnsi="Calibri Light" w:cs="Calibri Light"/>
                <w:color w:val="000000" w:themeColor="text1"/>
              </w:rPr>
              <w:t xml:space="preserve">The </w:t>
            </w:r>
            <w:proofErr w:type="spellStart"/>
            <w:r w:rsidR="0F449083" w:rsidRPr="6E1EF419">
              <w:rPr>
                <w:rFonts w:ascii="Calibri Light" w:eastAsia="Calibri Light" w:hAnsi="Calibri Light" w:cs="Calibri Light"/>
                <w:color w:val="000000" w:themeColor="text1"/>
              </w:rPr>
              <w:t>HREiR</w:t>
            </w:r>
            <w:proofErr w:type="spellEnd"/>
            <w:r w:rsidR="0F449083" w:rsidRPr="6E1EF419">
              <w:rPr>
                <w:rFonts w:ascii="Calibri Light" w:eastAsia="Calibri Light" w:hAnsi="Calibri Light" w:cs="Calibri Light"/>
                <w:color w:val="000000" w:themeColor="text1"/>
              </w:rPr>
              <w:t xml:space="preserve"> action plan is routinely reviewed agains</w:t>
            </w:r>
            <w:r w:rsidR="1DD1D2C9" w:rsidRPr="6E1EF419">
              <w:rPr>
                <w:rFonts w:ascii="Calibri Light" w:eastAsia="Calibri Light" w:hAnsi="Calibri Light" w:cs="Calibri Light"/>
                <w:color w:val="000000" w:themeColor="text1"/>
              </w:rPr>
              <w:t>t</w:t>
            </w:r>
            <w:r w:rsidR="0F449083" w:rsidRPr="6E1EF419">
              <w:rPr>
                <w:rFonts w:ascii="Calibri Light" w:eastAsia="Calibri Light" w:hAnsi="Calibri Light" w:cs="Calibri Light"/>
                <w:color w:val="000000" w:themeColor="text1"/>
              </w:rPr>
              <w:t xml:space="preserve"> the institutional Athena Swan and Race Equality Charter plan</w:t>
            </w:r>
            <w:r w:rsidR="43E7608B" w:rsidRPr="6E1EF419">
              <w:rPr>
                <w:rFonts w:ascii="Calibri Light" w:eastAsia="Calibri Light" w:hAnsi="Calibri Light" w:cs="Calibri Light"/>
                <w:color w:val="000000" w:themeColor="text1"/>
              </w:rPr>
              <w:t>s</w:t>
            </w:r>
            <w:r w:rsidR="0F449083" w:rsidRPr="6E1EF419">
              <w:rPr>
                <w:rFonts w:ascii="Calibri Light" w:eastAsia="Calibri Light" w:hAnsi="Calibri Light" w:cs="Calibri Light"/>
                <w:color w:val="000000" w:themeColor="text1"/>
              </w:rPr>
              <w:t xml:space="preserve"> to ensure alignment and shared </w:t>
            </w:r>
            <w:r w:rsidR="05EE4AFA" w:rsidRPr="6E1EF419">
              <w:rPr>
                <w:rFonts w:ascii="Calibri Light" w:eastAsia="Calibri Light" w:hAnsi="Calibri Light" w:cs="Calibri Light"/>
                <w:color w:val="000000" w:themeColor="text1"/>
              </w:rPr>
              <w:t xml:space="preserve">direction of travel with regards to researchers. </w:t>
            </w:r>
          </w:p>
          <w:p w14:paraId="3802B357" w14:textId="18742D52" w:rsidR="00EE4921" w:rsidRPr="007431E8" w:rsidRDefault="6A4737EF" w:rsidP="6E1EF419">
            <w:pPr>
              <w:spacing w:before="240" w:after="0"/>
            </w:pPr>
            <w:r w:rsidRPr="6E1EF419">
              <w:rPr>
                <w:rFonts w:ascii="Calibri Light" w:eastAsia="Calibri Light" w:hAnsi="Calibri Light" w:cs="Calibri Light"/>
                <w:color w:val="000000" w:themeColor="text1"/>
              </w:rPr>
              <w:t xml:space="preserve">SOAS is committed to ensuring the highest level of research ethics and integrity as cornerstones of a healthy research environment and is a signatory to the Concordat to Support Research Integrity and a member of the UK Research Integrity Office (UKRIO). </w:t>
            </w:r>
          </w:p>
        </w:tc>
      </w:tr>
      <w:tr w:rsidR="00D87C46" w14:paraId="4ABD846B" w14:textId="77777777" w:rsidTr="6E1EF419">
        <w:trPr>
          <w:trHeight w:val="27046"/>
        </w:trPr>
        <w:tc>
          <w:tcPr>
            <w:tcW w:w="8268" w:type="dxa"/>
            <w:gridSpan w:val="2"/>
          </w:tcPr>
          <w:p w14:paraId="4636CECF" w14:textId="6E0A6CEE" w:rsidR="00AA5900" w:rsidDel="002C1628" w:rsidRDefault="14D48DF9" w:rsidP="00313DB1">
            <w:r w:rsidRPr="4F7AD200">
              <w:rPr>
                <w:b/>
                <w:bCs/>
              </w:rPr>
              <w:lastRenderedPageBreak/>
              <w:t>Provide a short summary of the institution’s strategic objectives and implementation plans for delivering each of the three pillars of the Concordat (environment and culture, employment, and professional development of researchers) for your key stakeholder groups</w:t>
            </w:r>
            <w:r w:rsidR="04CE241B" w:rsidRPr="4F7AD200">
              <w:rPr>
                <w:b/>
                <w:bCs/>
              </w:rPr>
              <w:t>,</w:t>
            </w:r>
            <w:r w:rsidRPr="4F7AD200">
              <w:rPr>
                <w:b/>
                <w:bCs/>
              </w:rPr>
              <w:t xml:space="preserve"> together with your measures for evaluating progress and success </w:t>
            </w:r>
            <w:r w:rsidRPr="4F7AD200">
              <w:rPr>
                <w:b/>
                <w:bCs/>
                <w:i/>
                <w:iCs/>
              </w:rPr>
              <w:t>(max 600 words)</w:t>
            </w:r>
          </w:p>
          <w:p w14:paraId="34DCDFC4" w14:textId="1DB1789A" w:rsidR="3E31EF98" w:rsidRDefault="20AE5EAF" w:rsidP="6E1EF419">
            <w:pPr>
              <w:pStyle w:val="ListParagraph"/>
              <w:numPr>
                <w:ilvl w:val="0"/>
                <w:numId w:val="14"/>
              </w:numPr>
              <w:spacing w:before="240"/>
            </w:pPr>
            <w:r w:rsidRPr="6E1EF419">
              <w:rPr>
                <w:b/>
                <w:bCs/>
              </w:rPr>
              <w:t>Environment</w:t>
            </w:r>
            <w:r w:rsidR="62FC997A" w:rsidRPr="6E1EF419">
              <w:rPr>
                <w:b/>
                <w:bCs/>
              </w:rPr>
              <w:t xml:space="preserve"> and Culture</w:t>
            </w:r>
          </w:p>
          <w:p w14:paraId="02CCE0C7" w14:textId="6AC2379F" w:rsidR="3E31EF98" w:rsidRDefault="353CFFE3" w:rsidP="7358B470">
            <w:pPr>
              <w:spacing w:before="240"/>
            </w:pPr>
            <w:r w:rsidRPr="6E1EF419">
              <w:rPr>
                <w:rFonts w:ascii="Calibri Light" w:eastAsia="Calibri Light" w:hAnsi="Calibri Light" w:cs="Calibri Light"/>
              </w:rPr>
              <w:t xml:space="preserve">The three Concordat pillars are increasingly understood at SOAS as </w:t>
            </w:r>
            <w:r w:rsidRPr="6E1EF419">
              <w:rPr>
                <w:rFonts w:ascii="Calibri Light" w:eastAsia="Calibri Light" w:hAnsi="Calibri Light" w:cs="Calibri Light"/>
                <w:b/>
                <w:bCs/>
              </w:rPr>
              <w:t>shared institutional responsibilities</w:t>
            </w:r>
            <w:r w:rsidRPr="6E1EF419">
              <w:rPr>
                <w:rFonts w:ascii="Calibri Light" w:eastAsia="Calibri Light" w:hAnsi="Calibri Light" w:cs="Calibri Light"/>
              </w:rPr>
              <w:t xml:space="preserve">, requiring coordinated contributions from </w:t>
            </w:r>
            <w:r w:rsidR="30D6BF6D" w:rsidRPr="6E1EF419">
              <w:rPr>
                <w:rFonts w:ascii="Calibri Light" w:eastAsia="Calibri Light" w:hAnsi="Calibri Light" w:cs="Calibri Light"/>
              </w:rPr>
              <w:t>c</w:t>
            </w:r>
            <w:r w:rsidRPr="6E1EF419">
              <w:rPr>
                <w:rFonts w:ascii="Calibri Light" w:eastAsia="Calibri Light" w:hAnsi="Calibri Light" w:cs="Calibri Light"/>
              </w:rPr>
              <w:t>olleges, departments, academic managers, RKED, HR, EDIW and researchers themselves. Alongside this, SOAS is strengthening how it understands and evaluates progress, moving beyond participation and activity counts towards a combination of quantitative and qualitative evidence.</w:t>
            </w:r>
          </w:p>
          <w:p w14:paraId="4B049564" w14:textId="78D6FD6B" w:rsidR="3E31EF98" w:rsidRDefault="5ED937F1" w:rsidP="7358B470">
            <w:pPr>
              <w:spacing w:before="240"/>
            </w:pPr>
            <w:r w:rsidRPr="6E1EF419">
              <w:rPr>
                <w:rFonts w:ascii="Calibri Light" w:eastAsia="Calibri Light" w:hAnsi="Calibri Light" w:cs="Calibri Light"/>
              </w:rPr>
              <w:t>S</w:t>
            </w:r>
            <w:r w:rsidR="353CFFE3" w:rsidRPr="6E1EF419">
              <w:rPr>
                <w:rFonts w:ascii="Calibri Light" w:eastAsia="Calibri Light" w:hAnsi="Calibri Light" w:cs="Calibri Light"/>
              </w:rPr>
              <w:t xml:space="preserve">ignificant progress has been made in developing the </w:t>
            </w:r>
            <w:r w:rsidR="353CFFE3" w:rsidRPr="6E1EF419">
              <w:rPr>
                <w:rFonts w:ascii="Calibri Light" w:eastAsia="Calibri Light" w:hAnsi="Calibri Light" w:cs="Calibri Light"/>
                <w:b/>
                <w:bCs/>
              </w:rPr>
              <w:t>systems and data infrastructure needed to support this approach</w:t>
            </w:r>
            <w:r w:rsidR="353CFFE3" w:rsidRPr="6E1EF419">
              <w:rPr>
                <w:rFonts w:ascii="Calibri Light" w:eastAsia="Calibri Light" w:hAnsi="Calibri Light" w:cs="Calibri Light"/>
              </w:rPr>
              <w:t xml:space="preserve">. Within RKED, </w:t>
            </w:r>
            <w:proofErr w:type="spellStart"/>
            <w:r w:rsidR="353CFFE3" w:rsidRPr="6E1EF419">
              <w:rPr>
                <w:rFonts w:ascii="Calibri Light" w:eastAsia="Calibri Light" w:hAnsi="Calibri Light" w:cs="Calibri Light"/>
              </w:rPr>
              <w:t>Worktribe</w:t>
            </w:r>
            <w:proofErr w:type="spellEnd"/>
            <w:r w:rsidR="353CFFE3" w:rsidRPr="6E1EF419">
              <w:rPr>
                <w:rFonts w:ascii="Calibri Light" w:eastAsia="Calibri Light" w:hAnsi="Calibri Light" w:cs="Calibri Light"/>
              </w:rPr>
              <w:t xml:space="preserve"> has been expanded to include REF, ethics and post-award modules, while Power BI is increasingly making research data accessible to institutional leadership</w:t>
            </w:r>
            <w:r w:rsidR="6D873177" w:rsidRPr="6E1EF419">
              <w:rPr>
                <w:rFonts w:ascii="Calibri Light" w:eastAsia="Calibri Light" w:hAnsi="Calibri Light" w:cs="Calibri Light"/>
              </w:rPr>
              <w:t xml:space="preserve"> through bespoke dashboards</w:t>
            </w:r>
            <w:r w:rsidR="353CFFE3" w:rsidRPr="6E1EF419">
              <w:rPr>
                <w:rFonts w:ascii="Calibri Light" w:eastAsia="Calibri Light" w:hAnsi="Calibri Light" w:cs="Calibri Light"/>
              </w:rPr>
              <w:t xml:space="preserve">. SOAS introduced CEDARS for the first time during this reporting period and has committed to its continued use as an evidence and monitoring tool for the Concordat, </w:t>
            </w:r>
            <w:proofErr w:type="spellStart"/>
            <w:r w:rsidR="353CFFE3" w:rsidRPr="6E1EF419">
              <w:rPr>
                <w:rFonts w:ascii="Calibri Light" w:eastAsia="Calibri Light" w:hAnsi="Calibri Light" w:cs="Calibri Light"/>
              </w:rPr>
              <w:t>HREiR</w:t>
            </w:r>
            <w:proofErr w:type="spellEnd"/>
            <w:r w:rsidR="353CFFE3" w:rsidRPr="6E1EF419">
              <w:rPr>
                <w:rFonts w:ascii="Calibri Light" w:eastAsia="Calibri Light" w:hAnsi="Calibri Light" w:cs="Calibri Light"/>
              </w:rPr>
              <w:t xml:space="preserve"> and REF. RKED and EDIW are also working together to develop a dashboard that will enable research metrics to be examined through gender and race dimensions. In researcher development, the implementation of </w:t>
            </w:r>
            <w:proofErr w:type="spellStart"/>
            <w:r w:rsidR="353CFFE3" w:rsidRPr="6E1EF419">
              <w:rPr>
                <w:rFonts w:ascii="Calibri Light" w:eastAsia="Calibri Light" w:hAnsi="Calibri Light" w:cs="Calibri Light"/>
              </w:rPr>
              <w:t>MyLearn</w:t>
            </w:r>
            <w:proofErr w:type="spellEnd"/>
            <w:r w:rsidR="353CFFE3" w:rsidRPr="6E1EF419">
              <w:rPr>
                <w:rFonts w:ascii="Calibri Light" w:eastAsia="Calibri Light" w:hAnsi="Calibri Light" w:cs="Calibri Light"/>
              </w:rPr>
              <w:t xml:space="preserve"> provides a central booking platform for training and career development opportunities across the School.</w:t>
            </w:r>
          </w:p>
          <w:p w14:paraId="0BA2951A" w14:textId="5043A471" w:rsidR="3E31EF98" w:rsidRDefault="7073231E" w:rsidP="7358B470">
            <w:pPr>
              <w:spacing w:before="240"/>
            </w:pPr>
            <w:r w:rsidRPr="7358B470">
              <w:rPr>
                <w:rFonts w:ascii="Calibri Light" w:eastAsia="Calibri Light" w:hAnsi="Calibri Light" w:cs="Calibri Light"/>
              </w:rPr>
              <w:t>HR Business Partners are using workforce dashboard data, including turnover, sickness absence, leaver profiles and staff engagement, to inform workforce planning and departmental discussions. HR is also increasingly monitoring performance through structured measures covering areas such as recruitment, grievance resolution, staff engagement, turnover, PDR participation, wellbeing, reward satisfaction and inclusion. Together, these developments provide SOAS with a substantially stronger evidence base for understanding its research and employment environment.</w:t>
            </w:r>
          </w:p>
          <w:p w14:paraId="2EEC9D14" w14:textId="520AA0FC" w:rsidR="3E31EF98" w:rsidRDefault="353CFFE3" w:rsidP="7358B470">
            <w:pPr>
              <w:spacing w:before="240"/>
            </w:pPr>
            <w:r w:rsidRPr="6E1EF419">
              <w:rPr>
                <w:rFonts w:ascii="Calibri Light" w:eastAsia="Calibri Light" w:hAnsi="Calibri Light" w:cs="Calibri Light"/>
              </w:rPr>
              <w:t>The next priority is therefore</w:t>
            </w:r>
            <w:r w:rsidRPr="6E1EF419">
              <w:rPr>
                <w:rFonts w:ascii="Calibri Light" w:eastAsia="Calibri Light" w:hAnsi="Calibri Light" w:cs="Calibri Light"/>
                <w:b/>
                <w:bCs/>
              </w:rPr>
              <w:t xml:space="preserve"> to ensure that </w:t>
            </w:r>
            <w:r w:rsidR="2FD8EB1D" w:rsidRPr="6E1EF419">
              <w:rPr>
                <w:rFonts w:ascii="Calibri Light" w:eastAsia="Calibri Light" w:hAnsi="Calibri Light" w:cs="Calibri Light"/>
                <w:b/>
                <w:bCs/>
              </w:rPr>
              <w:t>the improved</w:t>
            </w:r>
            <w:r w:rsidRPr="6E1EF419">
              <w:rPr>
                <w:rFonts w:ascii="Calibri Light" w:eastAsia="Calibri Light" w:hAnsi="Calibri Light" w:cs="Calibri Light"/>
                <w:b/>
                <w:bCs/>
              </w:rPr>
              <w:t xml:space="preserve"> </w:t>
            </w:r>
            <w:r w:rsidR="2FD8EB1D" w:rsidRPr="6E1EF419">
              <w:rPr>
                <w:rFonts w:ascii="Calibri Light" w:eastAsia="Calibri Light" w:hAnsi="Calibri Light" w:cs="Calibri Light"/>
                <w:b/>
                <w:bCs/>
              </w:rPr>
              <w:t xml:space="preserve">data and </w:t>
            </w:r>
            <w:r w:rsidRPr="6E1EF419">
              <w:rPr>
                <w:rFonts w:ascii="Calibri Light" w:eastAsia="Calibri Light" w:hAnsi="Calibri Light" w:cs="Calibri Light"/>
                <w:b/>
                <w:bCs/>
              </w:rPr>
              <w:t>evidence is systematically connected to governance, reporting and decision-making</w:t>
            </w:r>
            <w:r w:rsidRPr="6E1EF419">
              <w:rPr>
                <w:rFonts w:ascii="Calibri Light" w:eastAsia="Calibri Light" w:hAnsi="Calibri Light" w:cs="Calibri Light"/>
              </w:rPr>
              <w:t xml:space="preserve">. Clear and transparent governance arrangements are needed so that evidence from these different </w:t>
            </w:r>
            <w:r w:rsidR="31DE0266" w:rsidRPr="6E1EF419">
              <w:rPr>
                <w:rFonts w:ascii="Calibri Light" w:eastAsia="Calibri Light" w:hAnsi="Calibri Light" w:cs="Calibri Light"/>
              </w:rPr>
              <w:t xml:space="preserve">data </w:t>
            </w:r>
            <w:r w:rsidRPr="6E1EF419">
              <w:rPr>
                <w:rFonts w:ascii="Calibri Light" w:eastAsia="Calibri Light" w:hAnsi="Calibri Light" w:cs="Calibri Light"/>
              </w:rPr>
              <w:t xml:space="preserve">systems is considered through established reporting cycles and can meaningfully inform senior leadership decisions. </w:t>
            </w:r>
            <w:r w:rsidR="72A84FDE" w:rsidRPr="6E1EF419">
              <w:rPr>
                <w:rFonts w:ascii="Calibri Light" w:eastAsia="Calibri Light" w:hAnsi="Calibri Light" w:cs="Calibri Light"/>
              </w:rPr>
              <w:t xml:space="preserve">Data is being shared with Deans </w:t>
            </w:r>
            <w:r w:rsidR="72A84FDE" w:rsidRPr="6E1EF419">
              <w:rPr>
                <w:rFonts w:ascii="Calibri Light" w:eastAsia="Calibri Light" w:hAnsi="Calibri Light" w:cs="Calibri Light"/>
              </w:rPr>
              <w:lastRenderedPageBreak/>
              <w:t xml:space="preserve">and Heads of Department to assist in their financial planning, workload allocations, and REF preparations. </w:t>
            </w:r>
            <w:r w:rsidRPr="6E1EF419">
              <w:rPr>
                <w:rFonts w:ascii="Calibri Light" w:eastAsia="Calibri Light" w:hAnsi="Calibri Light" w:cs="Calibri Light"/>
              </w:rPr>
              <w:t xml:space="preserve">The next phase for SOAS will be to assess whether these improvements in systems, data and monitoring are translating into </w:t>
            </w:r>
            <w:r w:rsidRPr="6E1EF419">
              <w:rPr>
                <w:rFonts w:ascii="Calibri Light" w:eastAsia="Calibri Light" w:hAnsi="Calibri Light" w:cs="Calibri Light"/>
                <w:b/>
                <w:bCs/>
              </w:rPr>
              <w:t>tangible improvements in researcher experience</w:t>
            </w:r>
            <w:r w:rsidRPr="6E1EF419">
              <w:rPr>
                <w:rFonts w:ascii="Calibri Light" w:eastAsia="Calibri Light" w:hAnsi="Calibri Light" w:cs="Calibri Light"/>
              </w:rPr>
              <w:t>, and to use that evidence to determine where further institutional action is required.</w:t>
            </w:r>
          </w:p>
          <w:p w14:paraId="69A81540" w14:textId="63809F20" w:rsidR="00D82ED9" w:rsidRPr="00313DB1" w:rsidRDefault="5FC06DBB" w:rsidP="00313DB1">
            <w:pPr>
              <w:rPr>
                <w:b/>
                <w:bCs/>
              </w:rPr>
            </w:pPr>
            <w:r w:rsidRPr="4F7AD200">
              <w:rPr>
                <w:b/>
                <w:bCs/>
              </w:rPr>
              <w:t>2. Employment</w:t>
            </w:r>
          </w:p>
          <w:p w14:paraId="5BB615A6" w14:textId="1B10FB00" w:rsidR="00D82ED9" w:rsidRPr="00D82ED9" w:rsidRDefault="0722E943" w:rsidP="4F7AD200">
            <w:pPr>
              <w:spacing w:before="240"/>
            </w:pPr>
            <w:r w:rsidRPr="7358B470">
              <w:rPr>
                <w:rFonts w:ascii="Calibri Light" w:eastAsia="Calibri Light" w:hAnsi="Calibri Light" w:cs="Calibri Light"/>
              </w:rPr>
              <w:t xml:space="preserve">A key priority for the next reporting period will be to improve the </w:t>
            </w:r>
            <w:r w:rsidRPr="7358B470">
              <w:rPr>
                <w:rFonts w:ascii="Calibri Light" w:eastAsia="Calibri Light" w:hAnsi="Calibri Light" w:cs="Calibri Light"/>
                <w:b/>
                <w:bCs/>
              </w:rPr>
              <w:t>fairness, transparency and consistency of employment processes</w:t>
            </w:r>
            <w:r w:rsidRPr="7358B470">
              <w:rPr>
                <w:rFonts w:ascii="Calibri Light" w:eastAsia="Calibri Light" w:hAnsi="Calibri Light" w:cs="Calibri Light"/>
              </w:rPr>
              <w:t xml:space="preserve">, particularly in areas of heightened importance for ECRs and externally funded researchers. This will include strengthening institutional support around fixed-term employment, contract endings, career transitions, redeployment and future funding, alongside improving the capability and accountability of PIs, </w:t>
            </w:r>
            <w:proofErr w:type="spellStart"/>
            <w:r w:rsidRPr="7358B470">
              <w:rPr>
                <w:rFonts w:ascii="Calibri Light" w:eastAsia="Calibri Light" w:hAnsi="Calibri Light" w:cs="Calibri Light"/>
              </w:rPr>
              <w:t>HoDs</w:t>
            </w:r>
            <w:proofErr w:type="spellEnd"/>
            <w:r w:rsidRPr="7358B470">
              <w:rPr>
                <w:rFonts w:ascii="Calibri Light" w:eastAsia="Calibri Light" w:hAnsi="Calibri Light" w:cs="Calibri Light"/>
              </w:rPr>
              <w:t xml:space="preserve"> and other academic managers in fulfilling their responsibilities towards researchers. The intention is to ensure that institutional policies and processes are not only clearly established, but are applied consistently and experienced as supportive by researchers across the School.</w:t>
            </w:r>
          </w:p>
          <w:p w14:paraId="5AA61691" w14:textId="38A5DD53" w:rsidR="00D82ED9" w:rsidRPr="00D82ED9" w:rsidRDefault="571C96A3" w:rsidP="4F7AD200">
            <w:pPr>
              <w:spacing w:before="240"/>
            </w:pPr>
            <w:r w:rsidRPr="6E1EF419">
              <w:rPr>
                <w:rFonts w:ascii="Calibri Light" w:eastAsia="Calibri Light" w:hAnsi="Calibri Light" w:cs="Calibri Light"/>
              </w:rPr>
              <w:t xml:space="preserve">The improved availability of workforce data will provide an important basis for evaluating progress. SOAS will increasingly use this evidence to examine </w:t>
            </w:r>
            <w:r w:rsidR="2BE8824C" w:rsidRPr="6E1EF419">
              <w:rPr>
                <w:rFonts w:ascii="Calibri Light" w:eastAsia="Calibri Light" w:hAnsi="Calibri Light" w:cs="Calibri Light"/>
              </w:rPr>
              <w:t xml:space="preserve">the extent to which </w:t>
            </w:r>
            <w:r w:rsidRPr="6E1EF419">
              <w:rPr>
                <w:rFonts w:ascii="Calibri Light" w:eastAsia="Calibri Light" w:hAnsi="Calibri Light" w:cs="Calibri Light"/>
              </w:rPr>
              <w:t xml:space="preserve">apparently positive institution-wide trends may conceal different experiences across </w:t>
            </w:r>
            <w:r w:rsidRPr="6E1EF419">
              <w:rPr>
                <w:rFonts w:ascii="Calibri Light" w:eastAsia="Calibri Light" w:hAnsi="Calibri Light" w:cs="Calibri Light"/>
                <w:b/>
                <w:bCs/>
              </w:rPr>
              <w:t>career stages, departments and demographic groups</w:t>
            </w:r>
            <w:r w:rsidRPr="6E1EF419">
              <w:rPr>
                <w:rFonts w:ascii="Calibri Light" w:eastAsia="Calibri Light" w:hAnsi="Calibri Light" w:cs="Calibri Light"/>
              </w:rPr>
              <w:t>, and to identify areas where further intervention may be required. This reflects the broader direction of the next reporting period: moving beyond the implementation of new policies, systems and monitoring mechanisms towards assessing their impact on researchers’ actual experiences and using that evidence to inform institutional decision-making and continuous improvement.</w:t>
            </w:r>
            <w:r w:rsidR="0E83D38D">
              <w:t xml:space="preserve"> </w:t>
            </w:r>
          </w:p>
          <w:p w14:paraId="4D1FA5B2" w14:textId="6EF19243" w:rsidR="00D82ED9" w:rsidRPr="00313DB1" w:rsidRDefault="48FCC91B" w:rsidP="00313DB1">
            <w:r w:rsidRPr="4F7AD200">
              <w:rPr>
                <w:b/>
                <w:bCs/>
              </w:rPr>
              <w:t xml:space="preserve">3. </w:t>
            </w:r>
            <w:r w:rsidR="5FC06DBB" w:rsidRPr="4F7AD200">
              <w:rPr>
                <w:b/>
                <w:bCs/>
              </w:rPr>
              <w:t>Professional Career Development</w:t>
            </w:r>
          </w:p>
          <w:p w14:paraId="652642EF" w14:textId="0B2F21D7" w:rsidR="6C8D1CD3" w:rsidRDefault="14214565" w:rsidP="4F7AD200">
            <w:pPr>
              <w:spacing w:before="240"/>
            </w:pPr>
            <w:r w:rsidRPr="6E1EF419">
              <w:rPr>
                <w:rFonts w:ascii="Calibri Light" w:eastAsia="Calibri Light" w:hAnsi="Calibri Light" w:cs="Calibri Light"/>
              </w:rPr>
              <w:t xml:space="preserve">Reflecting SOAS’s relatively small researcher cohort and significant disciplinary diversity, the focus will be on the </w:t>
            </w:r>
            <w:r w:rsidRPr="6E1EF419">
              <w:rPr>
                <w:rFonts w:ascii="Calibri Light" w:eastAsia="Calibri Light" w:hAnsi="Calibri Light" w:cs="Calibri Light"/>
                <w:b/>
                <w:bCs/>
              </w:rPr>
              <w:t>quality, relevance and reach</w:t>
            </w:r>
            <w:r w:rsidRPr="6E1EF419">
              <w:rPr>
                <w:rFonts w:ascii="Calibri Light" w:eastAsia="Calibri Light" w:hAnsi="Calibri Light" w:cs="Calibri Light"/>
              </w:rPr>
              <w:t xml:space="preserve"> of provision</w:t>
            </w:r>
            <w:r w:rsidR="550BD28D" w:rsidRPr="6E1EF419">
              <w:rPr>
                <w:rFonts w:ascii="Calibri Light" w:eastAsia="Calibri Light" w:hAnsi="Calibri Light" w:cs="Calibri Light"/>
              </w:rPr>
              <w:t>.</w:t>
            </w:r>
            <w:r w:rsidRPr="6E1EF419">
              <w:rPr>
                <w:rFonts w:ascii="Calibri Light" w:eastAsia="Calibri Light" w:hAnsi="Calibri Light" w:cs="Calibri Light"/>
              </w:rPr>
              <w:t xml:space="preserve"> ECRs</w:t>
            </w:r>
            <w:r w:rsidR="54208F5A" w:rsidRPr="6E1EF419">
              <w:rPr>
                <w:rFonts w:ascii="Calibri Light" w:eastAsia="Calibri Light" w:hAnsi="Calibri Light" w:cs="Calibri Light"/>
              </w:rPr>
              <w:t xml:space="preserve"> (including PhD students, post-docs and Lecturers)</w:t>
            </w:r>
            <w:r w:rsidRPr="6E1EF419">
              <w:rPr>
                <w:rFonts w:ascii="Calibri Light" w:eastAsia="Calibri Light" w:hAnsi="Calibri Light" w:cs="Calibri Light"/>
              </w:rPr>
              <w:t xml:space="preserve"> will remain an important priority, but support will increasingly be embedded within wider researcher development provision rather than delivered through a separate infrastructure that can be difficult to sustain and may inadvertently isolate this group. Development opportunities will also respond more explicitly to different career stages, particularly the </w:t>
            </w:r>
            <w:r w:rsidRPr="6E1EF419">
              <w:rPr>
                <w:rFonts w:ascii="Calibri Light" w:eastAsia="Calibri Light" w:hAnsi="Calibri Light" w:cs="Calibri Light"/>
                <w:b/>
                <w:bCs/>
              </w:rPr>
              <w:t>mid-career researcher group</w:t>
            </w:r>
            <w:r w:rsidRPr="6E1EF419">
              <w:rPr>
                <w:rFonts w:ascii="Calibri Light" w:eastAsia="Calibri Light" w:hAnsi="Calibri Light" w:cs="Calibri Light"/>
              </w:rPr>
              <w:t xml:space="preserve">, which represented over 40% of </w:t>
            </w:r>
            <w:r w:rsidRPr="6E1EF419">
              <w:rPr>
                <w:rFonts w:ascii="Calibri Light" w:eastAsia="Calibri Light" w:hAnsi="Calibri Light" w:cs="Calibri Light"/>
              </w:rPr>
              <w:lastRenderedPageBreak/>
              <w:t>respondents to the 2025 CEDARS survey</w:t>
            </w:r>
            <w:r w:rsidR="283A6B83" w:rsidRPr="6E1EF419">
              <w:rPr>
                <w:rFonts w:ascii="Calibri Light" w:eastAsia="Calibri Light" w:hAnsi="Calibri Light" w:cs="Calibri Light"/>
              </w:rPr>
              <w:t xml:space="preserve"> and in which specific challenges have been identified </w:t>
            </w:r>
            <w:r w:rsidR="66EC1858" w:rsidRPr="6E1EF419">
              <w:rPr>
                <w:rFonts w:ascii="Calibri Light" w:eastAsia="Calibri Light" w:hAnsi="Calibri Light" w:cs="Calibri Light"/>
              </w:rPr>
              <w:t>relating to workload balance</w:t>
            </w:r>
            <w:r w:rsidR="737D1CAF" w:rsidRPr="6E1EF419">
              <w:rPr>
                <w:rFonts w:ascii="Calibri Light" w:eastAsia="Calibri Light" w:hAnsi="Calibri Light" w:cs="Calibri Light"/>
              </w:rPr>
              <w:t xml:space="preserve"> and</w:t>
            </w:r>
            <w:r w:rsidR="66EC1858" w:rsidRPr="6E1EF419">
              <w:rPr>
                <w:rFonts w:ascii="Calibri Light" w:eastAsia="Calibri Light" w:hAnsi="Calibri Light" w:cs="Calibri Light"/>
              </w:rPr>
              <w:t xml:space="preserve"> support for research</w:t>
            </w:r>
            <w:r w:rsidRPr="6E1EF419">
              <w:rPr>
                <w:rFonts w:ascii="Calibri Light" w:eastAsia="Calibri Light" w:hAnsi="Calibri Light" w:cs="Calibri Light"/>
              </w:rPr>
              <w:t>.</w:t>
            </w:r>
          </w:p>
          <w:p w14:paraId="11AA0E6C" w14:textId="2C60E9FA" w:rsidR="6C8D1CD3" w:rsidRDefault="6C8D1CD3" w:rsidP="7358B470">
            <w:pPr>
              <w:spacing w:before="240"/>
              <w:rPr>
                <w:rFonts w:ascii="Calibri Light" w:eastAsia="Calibri Light" w:hAnsi="Calibri Light" w:cs="Calibri Light"/>
              </w:rPr>
            </w:pPr>
            <w:r w:rsidRPr="7358B470">
              <w:rPr>
                <w:rFonts w:ascii="Calibri Light" w:eastAsia="Calibri Light" w:hAnsi="Calibri Light" w:cs="Calibri Light"/>
              </w:rPr>
              <w:t xml:space="preserve">SOAS will seek to strengthen </w:t>
            </w:r>
            <w:r w:rsidRPr="7358B470">
              <w:rPr>
                <w:rFonts w:ascii="Calibri Light" w:eastAsia="Calibri Light" w:hAnsi="Calibri Light" w:cs="Calibri Light"/>
                <w:b/>
                <w:bCs/>
              </w:rPr>
              <w:t>academic ownership of researcher development</w:t>
            </w:r>
            <w:r w:rsidRPr="7358B470">
              <w:rPr>
                <w:rFonts w:ascii="Calibri Light" w:eastAsia="Calibri Light" w:hAnsi="Calibri Light" w:cs="Calibri Light"/>
              </w:rPr>
              <w:t xml:space="preserve">. Research Convenors, Deputy Deans, </w:t>
            </w:r>
            <w:proofErr w:type="spellStart"/>
            <w:r w:rsidRPr="7358B470">
              <w:rPr>
                <w:rFonts w:ascii="Calibri Light" w:eastAsia="Calibri Light" w:hAnsi="Calibri Light" w:cs="Calibri Light"/>
              </w:rPr>
              <w:t>HoDs</w:t>
            </w:r>
            <w:proofErr w:type="spellEnd"/>
            <w:r w:rsidRPr="7358B470">
              <w:rPr>
                <w:rFonts w:ascii="Calibri Light" w:eastAsia="Calibri Light" w:hAnsi="Calibri Light" w:cs="Calibri Light"/>
              </w:rPr>
              <w:t xml:space="preserve"> and experienced researchers have an important role in identifying development needs, promoting relevant opportunities and connecting institutional provision with disciplinary and departmental contexts.</w:t>
            </w:r>
          </w:p>
          <w:p w14:paraId="5CC9F4B4" w14:textId="277B018E" w:rsidR="00DE3663" w:rsidRPr="00554F34" w:rsidRDefault="00DE3663" w:rsidP="00571629"/>
        </w:tc>
      </w:tr>
      <w:tr w:rsidR="00E1066D" w14:paraId="520B85F4" w14:textId="77777777" w:rsidTr="6E1EF419">
        <w:tc>
          <w:tcPr>
            <w:tcW w:w="8268" w:type="dxa"/>
            <w:gridSpan w:val="2"/>
          </w:tcPr>
          <w:p w14:paraId="638DCD58" w14:textId="6DB7FB8E" w:rsidR="00E1066D" w:rsidRPr="00EE4921" w:rsidRDefault="00E1066D" w:rsidP="009727D9">
            <w:pPr>
              <w:rPr>
                <w:b/>
                <w:bCs/>
                <w:i/>
                <w:iCs/>
              </w:rPr>
            </w:pPr>
            <w:r w:rsidRPr="007431E8">
              <w:rPr>
                <w:b/>
                <w:bCs/>
              </w:rPr>
              <w:lastRenderedPageBreak/>
              <w:t xml:space="preserve">Summary </w:t>
            </w:r>
            <w:r w:rsidR="00A86235">
              <w:rPr>
                <w:b/>
                <w:bCs/>
              </w:rPr>
              <w:t xml:space="preserve">of </w:t>
            </w:r>
            <w:r w:rsidR="002F68A6">
              <w:rPr>
                <w:b/>
                <w:bCs/>
              </w:rPr>
              <w:t>actions taken</w:t>
            </w:r>
            <w:r w:rsidR="003908AD">
              <w:rPr>
                <w:b/>
                <w:bCs/>
              </w:rPr>
              <w:t>, and evaluation of progress made,</w:t>
            </w:r>
            <w:r w:rsidR="002F68A6">
              <w:rPr>
                <w:b/>
                <w:bCs/>
              </w:rPr>
              <w:t xml:space="preserve"> </w:t>
            </w:r>
            <w:r w:rsidR="00B20575">
              <w:rPr>
                <w:b/>
                <w:bCs/>
              </w:rPr>
              <w:t xml:space="preserve">in the current reporting period </w:t>
            </w:r>
            <w:r w:rsidR="00DD7133">
              <w:rPr>
                <w:b/>
                <w:bCs/>
              </w:rPr>
              <w:t xml:space="preserve">to </w:t>
            </w:r>
            <w:r w:rsidR="008C5806">
              <w:rPr>
                <w:b/>
                <w:bCs/>
              </w:rPr>
              <w:t xml:space="preserve">implement your plan to </w:t>
            </w:r>
            <w:r w:rsidR="00DD7133">
              <w:rPr>
                <w:b/>
                <w:bCs/>
              </w:rPr>
              <w:t xml:space="preserve">support the three pillars </w:t>
            </w:r>
            <w:r w:rsidR="00FB4C92">
              <w:rPr>
                <w:b/>
                <w:bCs/>
              </w:rPr>
              <w:t xml:space="preserve">in respect of </w:t>
            </w:r>
            <w:r w:rsidR="00500F1F">
              <w:rPr>
                <w:b/>
                <w:bCs/>
              </w:rPr>
              <w:t xml:space="preserve">each of </w:t>
            </w:r>
            <w:r w:rsidR="00BA7477">
              <w:rPr>
                <w:b/>
                <w:bCs/>
              </w:rPr>
              <w:t xml:space="preserve">your </w:t>
            </w:r>
            <w:r w:rsidR="00500F1F">
              <w:rPr>
                <w:b/>
                <w:bCs/>
              </w:rPr>
              <w:t xml:space="preserve">key stakeholder groups </w:t>
            </w:r>
            <w:r w:rsidR="00BA7477">
              <w:rPr>
                <w:b/>
                <w:bCs/>
              </w:rPr>
              <w:t>[</w:t>
            </w:r>
            <w:r w:rsidR="00500F1F">
              <w:rPr>
                <w:b/>
                <w:bCs/>
              </w:rPr>
              <w:t>Institution; Academic Managers of Researchers (Deans, Heads of Schools/Departments/PIs); Researchers</w:t>
            </w:r>
            <w:r w:rsidR="00BA7477">
              <w:rPr>
                <w:b/>
                <w:bCs/>
              </w:rPr>
              <w:t>]</w:t>
            </w:r>
            <w:r w:rsidR="00EE4921">
              <w:rPr>
                <w:b/>
                <w:bCs/>
              </w:rPr>
              <w:t xml:space="preserve"> </w:t>
            </w:r>
          </w:p>
        </w:tc>
      </w:tr>
      <w:tr w:rsidR="007431E8" w14:paraId="68DE61D3" w14:textId="77777777" w:rsidTr="6E1EF419">
        <w:trPr>
          <w:trHeight w:val="1535"/>
        </w:trPr>
        <w:tc>
          <w:tcPr>
            <w:tcW w:w="2122" w:type="dxa"/>
          </w:tcPr>
          <w:p w14:paraId="10CBD65E" w14:textId="2083AF99" w:rsidR="00084D4C" w:rsidRDefault="00FB4C92" w:rsidP="00EE4921">
            <w:pPr>
              <w:spacing w:after="0"/>
              <w:rPr>
                <w:b/>
                <w:bCs/>
              </w:rPr>
            </w:pPr>
            <w:bookmarkStart w:id="0" w:name="_Hlk206066963"/>
            <w:r>
              <w:rPr>
                <w:b/>
                <w:bCs/>
              </w:rPr>
              <w:t xml:space="preserve">Environment and </w:t>
            </w:r>
          </w:p>
          <w:p w14:paraId="67BF5373" w14:textId="2442F2AB" w:rsidR="003908AD" w:rsidRPr="00D52580" w:rsidRDefault="003908AD" w:rsidP="00EE4921">
            <w:pPr>
              <w:spacing w:after="0"/>
              <w:rPr>
                <w:b/>
                <w:bCs/>
                <w:i/>
                <w:iCs/>
              </w:rPr>
            </w:pPr>
            <w:r>
              <w:rPr>
                <w:b/>
                <w:bCs/>
              </w:rPr>
              <w:t>C</w:t>
            </w:r>
            <w:r w:rsidR="00FB4C92">
              <w:rPr>
                <w:b/>
                <w:bCs/>
              </w:rPr>
              <w:t>ulture</w:t>
            </w:r>
            <w:r>
              <w:rPr>
                <w:b/>
                <w:bCs/>
              </w:rPr>
              <w:t xml:space="preserve"> </w:t>
            </w:r>
            <w:r w:rsidR="00D52580">
              <w:rPr>
                <w:b/>
                <w:bCs/>
                <w:i/>
                <w:iCs/>
              </w:rPr>
              <w:t>(max 600 words)</w:t>
            </w:r>
          </w:p>
          <w:p w14:paraId="4F637134" w14:textId="767908E7" w:rsidR="00FB4C92" w:rsidRPr="003908AD" w:rsidRDefault="00FB4C92" w:rsidP="00EE4921">
            <w:pPr>
              <w:spacing w:after="0"/>
              <w:rPr>
                <w:b/>
                <w:bCs/>
                <w:i/>
                <w:iCs/>
              </w:rPr>
            </w:pPr>
          </w:p>
        </w:tc>
        <w:tc>
          <w:tcPr>
            <w:tcW w:w="6146" w:type="dxa"/>
          </w:tcPr>
          <w:p w14:paraId="11581DD5" w14:textId="5EC8B4D4" w:rsidR="00C61635" w:rsidRPr="00C61635" w:rsidRDefault="3029B686" w:rsidP="00C61635">
            <w:r w:rsidRPr="6E1EF419">
              <w:rPr>
                <w:b/>
                <w:bCs/>
              </w:rPr>
              <w:t xml:space="preserve">Following the first round </w:t>
            </w:r>
            <w:r w:rsidR="4A0F4A65" w:rsidRPr="6E1EF419">
              <w:rPr>
                <w:b/>
                <w:bCs/>
              </w:rPr>
              <w:t>of CEDARS</w:t>
            </w:r>
            <w:r w:rsidR="55DC70F6" w:rsidRPr="6E1EF419">
              <w:rPr>
                <w:b/>
                <w:bCs/>
              </w:rPr>
              <w:t xml:space="preserve"> in 2025</w:t>
            </w:r>
            <w:r>
              <w:t xml:space="preserve"> to</w:t>
            </w:r>
            <w:r w:rsidR="55DC70F6">
              <w:t xml:space="preserve"> creat</w:t>
            </w:r>
            <w:r>
              <w:t>e</w:t>
            </w:r>
            <w:r w:rsidR="55DC70F6">
              <w:t xml:space="preserve"> a research-specific evidence base alongside existing staff/Pulse survey mechanisms</w:t>
            </w:r>
            <w:r w:rsidR="4AE9000A">
              <w:t xml:space="preserve">, </w:t>
            </w:r>
            <w:r w:rsidR="3B6FB18B">
              <w:t xml:space="preserve">a </w:t>
            </w:r>
            <w:r w:rsidR="55DC70F6" w:rsidRPr="6E1EF419">
              <w:rPr>
                <w:b/>
                <w:bCs/>
              </w:rPr>
              <w:t xml:space="preserve">benchmarking </w:t>
            </w:r>
            <w:r w:rsidRPr="6E1EF419">
              <w:rPr>
                <w:b/>
                <w:bCs/>
              </w:rPr>
              <w:t xml:space="preserve">exercise </w:t>
            </w:r>
            <w:r w:rsidR="7334AB30" w:rsidRPr="6E1EF419">
              <w:rPr>
                <w:b/>
                <w:bCs/>
              </w:rPr>
              <w:t>was</w:t>
            </w:r>
            <w:r w:rsidRPr="6E1EF419">
              <w:rPr>
                <w:b/>
                <w:bCs/>
              </w:rPr>
              <w:t xml:space="preserve"> </w:t>
            </w:r>
            <w:r w:rsidR="55DC70F6" w:rsidRPr="6E1EF419">
              <w:rPr>
                <w:b/>
                <w:bCs/>
              </w:rPr>
              <w:t>completed</w:t>
            </w:r>
            <w:r w:rsidR="55DC70F6">
              <w:t xml:space="preserve"> against national data and organised around Concordat themes</w:t>
            </w:r>
            <w:r w:rsidR="50861D4B">
              <w:t>.</w:t>
            </w:r>
            <w:r w:rsidR="7EB84D73">
              <w:t xml:space="preserve"> T</w:t>
            </w:r>
            <w:r w:rsidR="55DC70F6">
              <w:t xml:space="preserve">he Research Culture Team has deliberately combined quantitative results with qualitative comments rather than relying </w:t>
            </w:r>
            <w:r w:rsidR="6705AE53">
              <w:t xml:space="preserve">only </w:t>
            </w:r>
            <w:r w:rsidR="55DC70F6">
              <w:t xml:space="preserve">on headline scores. </w:t>
            </w:r>
          </w:p>
          <w:p w14:paraId="7661B96C" w14:textId="654D26FF" w:rsidR="00C61635" w:rsidRPr="00C61635" w:rsidRDefault="55DC70F6" w:rsidP="00C61635">
            <w:r w:rsidRPr="6E1EF419">
              <w:rPr>
                <w:b/>
                <w:bCs/>
              </w:rPr>
              <w:t xml:space="preserve">Important methodological limitation </w:t>
            </w:r>
            <w:r w:rsidR="6E186125" w:rsidRPr="6E1EF419">
              <w:rPr>
                <w:b/>
                <w:bCs/>
              </w:rPr>
              <w:t xml:space="preserve">was </w:t>
            </w:r>
            <w:r w:rsidRPr="6E1EF419">
              <w:rPr>
                <w:b/>
                <w:bCs/>
              </w:rPr>
              <w:t>acknowledged</w:t>
            </w:r>
            <w:r w:rsidR="7E8FE11C" w:rsidRPr="6E1EF419">
              <w:rPr>
                <w:b/>
                <w:bCs/>
              </w:rPr>
              <w:t xml:space="preserve"> as part of this work </w:t>
            </w:r>
            <w:r w:rsidR="4DABDC98" w:rsidRPr="6E1EF419">
              <w:rPr>
                <w:b/>
                <w:bCs/>
              </w:rPr>
              <w:t xml:space="preserve">due to </w:t>
            </w:r>
            <w:r w:rsidR="647645FA" w:rsidRPr="6E1EF419">
              <w:rPr>
                <w:b/>
                <w:bCs/>
              </w:rPr>
              <w:t>the</w:t>
            </w:r>
            <w:r w:rsidR="4DABDC98" w:rsidRPr="6E1EF419">
              <w:rPr>
                <w:b/>
                <w:bCs/>
              </w:rPr>
              <w:t xml:space="preserve"> extent o</w:t>
            </w:r>
            <w:r w:rsidR="739E0B0E" w:rsidRPr="6E1EF419">
              <w:rPr>
                <w:b/>
                <w:bCs/>
              </w:rPr>
              <w:t>f</w:t>
            </w:r>
            <w:r w:rsidR="4DABDC98" w:rsidRPr="6E1EF419">
              <w:rPr>
                <w:b/>
                <w:bCs/>
              </w:rPr>
              <w:t xml:space="preserve"> the small </w:t>
            </w:r>
            <w:r w:rsidR="772CD334" w:rsidRPr="6E1EF419">
              <w:rPr>
                <w:b/>
                <w:bCs/>
              </w:rPr>
              <w:t>staff</w:t>
            </w:r>
            <w:r w:rsidR="4DABDC98" w:rsidRPr="6E1EF419">
              <w:rPr>
                <w:b/>
                <w:bCs/>
              </w:rPr>
              <w:t xml:space="preserve"> cohort.</w:t>
            </w:r>
            <w:r>
              <w:t xml:space="preserve"> </w:t>
            </w:r>
            <w:r w:rsidR="23B508C6">
              <w:t xml:space="preserve">We received </w:t>
            </w:r>
            <w:r>
              <w:t>93 responses, with only 17 respondents identifying as ECRs</w:t>
            </w:r>
            <w:r w:rsidR="7862B827">
              <w:t>.</w:t>
            </w:r>
            <w:r>
              <w:t xml:space="preserve"> </w:t>
            </w:r>
            <w:r w:rsidR="335231BA">
              <w:t>T</w:t>
            </w:r>
            <w:r>
              <w:t>herefore</w:t>
            </w:r>
            <w:r w:rsidR="3D5580FD">
              <w:t>,</w:t>
            </w:r>
            <w:r>
              <w:t xml:space="preserve"> career-stage and intersectional analysis is constrained by SOAS's small cohort. </w:t>
            </w:r>
          </w:p>
          <w:p w14:paraId="66FE6582" w14:textId="61AF1AF5" w:rsidR="00C61635" w:rsidRPr="00C61635" w:rsidRDefault="342E849F" w:rsidP="00C61635">
            <w:r w:rsidRPr="4F7AD200">
              <w:rPr>
                <w:b/>
                <w:bCs/>
              </w:rPr>
              <w:t xml:space="preserve">The </w:t>
            </w:r>
            <w:r w:rsidR="5509B9F6" w:rsidRPr="4F7AD200">
              <w:rPr>
                <w:b/>
                <w:bCs/>
              </w:rPr>
              <w:t>People Strategy scorecard</w:t>
            </w:r>
            <w:r w:rsidR="0D18E14C">
              <w:t>, for example,</w:t>
            </w:r>
            <w:r w:rsidR="5509B9F6">
              <w:t xml:space="preserve"> provides systematic measures covering recruitment, grievance resolution, engagement, turnover, </w:t>
            </w:r>
            <w:r w:rsidR="599AAA26">
              <w:t>P</w:t>
            </w:r>
            <w:r w:rsidR="5509B9F6">
              <w:t xml:space="preserve">DR participation, wellbeing, reward and workforce inclusion. </w:t>
            </w:r>
          </w:p>
          <w:p w14:paraId="4CF99D7E" w14:textId="12269BC3" w:rsidR="00C61635" w:rsidRPr="00C61635" w:rsidRDefault="5509B9F6" w:rsidP="00C61635">
            <w:proofErr w:type="spellStart"/>
            <w:r w:rsidRPr="7358B470">
              <w:rPr>
                <w:b/>
                <w:bCs/>
              </w:rPr>
              <w:t>HREiR</w:t>
            </w:r>
            <w:proofErr w:type="spellEnd"/>
            <w:r w:rsidRPr="7358B470">
              <w:rPr>
                <w:b/>
                <w:bCs/>
              </w:rPr>
              <w:t xml:space="preserve"> evidence collection </w:t>
            </w:r>
            <w:r w:rsidR="59E1CA03" w:rsidRPr="7358B470">
              <w:rPr>
                <w:b/>
                <w:bCs/>
              </w:rPr>
              <w:t xml:space="preserve">was </w:t>
            </w:r>
            <w:r w:rsidRPr="7358B470">
              <w:rPr>
                <w:b/>
                <w:bCs/>
              </w:rPr>
              <w:t>strengthened</w:t>
            </w:r>
            <w:r w:rsidR="513CD413" w:rsidRPr="7358B470">
              <w:rPr>
                <w:b/>
                <w:bCs/>
              </w:rPr>
              <w:t>.</w:t>
            </w:r>
            <w:r>
              <w:t xml:space="preserve"> </w:t>
            </w:r>
            <w:r w:rsidR="05153B4D">
              <w:t>M</w:t>
            </w:r>
            <w:r>
              <w:t xml:space="preserve">ore structured engagement with </w:t>
            </w:r>
            <w:r w:rsidR="1597C22A">
              <w:t>stakeholders</w:t>
            </w:r>
            <w:r>
              <w:t xml:space="preserve"> and clearer separation between operational evidence gathering and strategic committee oversight</w:t>
            </w:r>
            <w:r w:rsidR="5156FD36">
              <w:t xml:space="preserve"> represented a great contribution for the ongoing monitoring</w:t>
            </w:r>
            <w:r>
              <w:t xml:space="preserve">. </w:t>
            </w:r>
            <w:r w:rsidRPr="7358B470">
              <w:rPr>
                <w:b/>
                <w:bCs/>
              </w:rPr>
              <w:t xml:space="preserve">Cross-team </w:t>
            </w:r>
            <w:r w:rsidR="481CF431" w:rsidRPr="7358B470">
              <w:rPr>
                <w:b/>
                <w:bCs/>
              </w:rPr>
              <w:t>working was</w:t>
            </w:r>
            <w:r w:rsidR="00700CE4" w:rsidRPr="7358B470">
              <w:rPr>
                <w:b/>
                <w:bCs/>
              </w:rPr>
              <w:t xml:space="preserve"> </w:t>
            </w:r>
            <w:r w:rsidRPr="7358B470">
              <w:rPr>
                <w:b/>
                <w:bCs/>
              </w:rPr>
              <w:t>strengthened</w:t>
            </w:r>
            <w:r>
              <w:t xml:space="preserve"> between Research Culture, HR, EDIW and wider RKED teams, partly in response to siloed communication and duplication. </w:t>
            </w:r>
          </w:p>
          <w:p w14:paraId="6BC6D0A6" w14:textId="23C77185" w:rsidR="434B9587" w:rsidRDefault="434B9587" w:rsidP="4F7AD200">
            <w:r>
              <w:t xml:space="preserve">Oversight from the </w:t>
            </w:r>
            <w:r w:rsidRPr="7358B470">
              <w:rPr>
                <w:b/>
                <w:bCs/>
              </w:rPr>
              <w:t>Research Culture Committee has</w:t>
            </w:r>
            <w:r w:rsidR="00700CE4" w:rsidRPr="7358B470">
              <w:rPr>
                <w:b/>
                <w:bCs/>
              </w:rPr>
              <w:t xml:space="preserve"> increased the</w:t>
            </w:r>
            <w:r w:rsidRPr="7358B470">
              <w:rPr>
                <w:b/>
                <w:bCs/>
              </w:rPr>
              <w:t xml:space="preserve"> visibility of research integrity-related issues</w:t>
            </w:r>
            <w:r>
              <w:t>,</w:t>
            </w:r>
            <w:r w:rsidR="00700CE4">
              <w:t xml:space="preserve"> which</w:t>
            </w:r>
            <w:r>
              <w:t xml:space="preserve"> will be a focus of work in 2026/27, as the Research Ethics team will have a standing item at RCC meetings.</w:t>
            </w:r>
          </w:p>
          <w:p w14:paraId="1F1BC716" w14:textId="3A7E2E46" w:rsidR="00C61635" w:rsidRPr="00C61635" w:rsidRDefault="3CF245FC" w:rsidP="00C61635">
            <w:pPr>
              <w:rPr>
                <w:b/>
                <w:bCs/>
              </w:rPr>
            </w:pPr>
            <w:r w:rsidRPr="6E1EF419">
              <w:rPr>
                <w:b/>
                <w:bCs/>
              </w:rPr>
              <w:t xml:space="preserve">Equality, inclusion and </w:t>
            </w:r>
            <w:r w:rsidR="290EC879" w:rsidRPr="6E1EF419">
              <w:rPr>
                <w:b/>
                <w:bCs/>
              </w:rPr>
              <w:t>W</w:t>
            </w:r>
            <w:r w:rsidRPr="6E1EF419">
              <w:rPr>
                <w:b/>
                <w:bCs/>
              </w:rPr>
              <w:t>ellbeing</w:t>
            </w:r>
          </w:p>
          <w:p w14:paraId="3C007B89" w14:textId="2DBCBE55" w:rsidR="00C61635" w:rsidRPr="00C61635" w:rsidRDefault="29892449" w:rsidP="00C61635">
            <w:r w:rsidRPr="7358B470">
              <w:rPr>
                <w:b/>
                <w:bCs/>
              </w:rPr>
              <w:lastRenderedPageBreak/>
              <w:t xml:space="preserve">Following the renewed </w:t>
            </w:r>
            <w:r w:rsidR="5509B9F6" w:rsidRPr="7358B470">
              <w:rPr>
                <w:b/>
                <w:bCs/>
              </w:rPr>
              <w:t>Athena Swan Bronze and first Race Equality Charter Bronze Award achieved in 202</w:t>
            </w:r>
            <w:r w:rsidRPr="7358B470">
              <w:rPr>
                <w:b/>
                <w:bCs/>
              </w:rPr>
              <w:t>5</w:t>
            </w:r>
            <w:r w:rsidR="0070694F" w:rsidRPr="7358B470">
              <w:rPr>
                <w:b/>
                <w:bCs/>
              </w:rPr>
              <w:t>, SOAS</w:t>
            </w:r>
            <w:r w:rsidR="6A350FAE" w:rsidRPr="7358B470">
              <w:rPr>
                <w:b/>
                <w:bCs/>
              </w:rPr>
              <w:t xml:space="preserve"> </w:t>
            </w:r>
            <w:r w:rsidR="6A350FAE">
              <w:t>promoted a series of new initiatives.</w:t>
            </w:r>
            <w:r w:rsidR="04C71D1B">
              <w:t xml:space="preserve"> </w:t>
            </w:r>
            <w:r w:rsidR="5509B9F6" w:rsidRPr="7358B470">
              <w:rPr>
                <w:b/>
                <w:bCs/>
              </w:rPr>
              <w:t>Five staff networks</w:t>
            </w:r>
            <w:r w:rsidR="14236789" w:rsidRPr="7358B470">
              <w:rPr>
                <w:b/>
                <w:bCs/>
              </w:rPr>
              <w:t xml:space="preserve"> were </w:t>
            </w:r>
            <w:r w:rsidR="5509B9F6" w:rsidRPr="7358B470">
              <w:rPr>
                <w:b/>
                <w:bCs/>
              </w:rPr>
              <w:t>established</w:t>
            </w:r>
            <w:r w:rsidR="5509B9F6">
              <w:t xml:space="preserve">, including networks for women, Global Majority colleagues, disabled colleagues, LGBTQIA+ colleagues and faith/belief, alongside a One SOAS Community network for collaborators. </w:t>
            </w:r>
          </w:p>
          <w:p w14:paraId="7990115B" w14:textId="4011800F" w:rsidR="00C61635" w:rsidRPr="00C61635" w:rsidRDefault="00540698" w:rsidP="00C61635">
            <w:r w:rsidRPr="7358B470">
              <w:rPr>
                <w:b/>
                <w:bCs/>
              </w:rPr>
              <w:t xml:space="preserve">A </w:t>
            </w:r>
            <w:r w:rsidR="00C61635" w:rsidRPr="7358B470">
              <w:rPr>
                <w:b/>
                <w:bCs/>
              </w:rPr>
              <w:t xml:space="preserve">Reasonable Adjustments Policy </w:t>
            </w:r>
            <w:r w:rsidRPr="7358B470">
              <w:rPr>
                <w:b/>
                <w:bCs/>
              </w:rPr>
              <w:t xml:space="preserve">was </w:t>
            </w:r>
            <w:r w:rsidR="00C61635" w:rsidRPr="7358B470">
              <w:rPr>
                <w:b/>
                <w:bCs/>
              </w:rPr>
              <w:t>introduced</w:t>
            </w:r>
            <w:r w:rsidR="00C61635">
              <w:t xml:space="preserve">, accompanied by disability-equity training; </w:t>
            </w:r>
            <w:r>
              <w:t xml:space="preserve">a </w:t>
            </w:r>
            <w:r w:rsidR="00C61635">
              <w:t>Disability Self-Assessment Group</w:t>
            </w:r>
            <w:r>
              <w:t xml:space="preserve"> was</w:t>
            </w:r>
            <w:r w:rsidR="00C61635">
              <w:t xml:space="preserve"> established and Disability Confident Level 1 achieved. </w:t>
            </w:r>
          </w:p>
          <w:p w14:paraId="6358E643" w14:textId="769D491B" w:rsidR="00C61635" w:rsidRPr="00C61635" w:rsidRDefault="55DC70F6" w:rsidP="00C61635">
            <w:r w:rsidRPr="6E1EF419">
              <w:rPr>
                <w:b/>
                <w:bCs/>
              </w:rPr>
              <w:t>Research Culture and EDI teams beginning to develop research-specific indicators</w:t>
            </w:r>
            <w:r>
              <w:t xml:space="preserve"> relating to research outputs, applications and successful applications involving racialised women. This is </w:t>
            </w:r>
            <w:r w:rsidRPr="6E1EF419">
              <w:rPr>
                <w:b/>
                <w:bCs/>
              </w:rPr>
              <w:t>work in development</w:t>
            </w:r>
            <w:r>
              <w:t xml:space="preserve">. </w:t>
            </w:r>
          </w:p>
          <w:p w14:paraId="1034CB8E" w14:textId="4E2EE029" w:rsidR="00F960FD" w:rsidRPr="000A3A6E" w:rsidRDefault="55DC70F6" w:rsidP="4F7AD200">
            <w:r w:rsidRPr="6E1EF419">
              <w:rPr>
                <w:b/>
                <w:bCs/>
              </w:rPr>
              <w:t xml:space="preserve">CEDARS gives us </w:t>
            </w:r>
            <w:r w:rsidR="2631DEE2" w:rsidRPr="6E1EF419">
              <w:rPr>
                <w:b/>
                <w:bCs/>
              </w:rPr>
              <w:t>a good sense of areas requiring improvement</w:t>
            </w:r>
            <w:r w:rsidRPr="6E1EF419">
              <w:rPr>
                <w:b/>
                <w:bCs/>
              </w:rPr>
              <w:t>:</w:t>
            </w:r>
            <w:r>
              <w:t xml:space="preserve"> </w:t>
            </w:r>
            <w:r w:rsidR="167EE6AD">
              <w:t xml:space="preserve">staff sense of </w:t>
            </w:r>
            <w:r>
              <w:t xml:space="preserve">feeling included was 54% at SOAS </w:t>
            </w:r>
            <w:r w:rsidR="167EE6AD">
              <w:t>(</w:t>
            </w:r>
            <w:r>
              <w:t>versus 72% nationally</w:t>
            </w:r>
            <w:r w:rsidR="167EE6AD">
              <w:t>) and</w:t>
            </w:r>
            <w:r>
              <w:t xml:space="preserve"> wellbeing support was 33% </w:t>
            </w:r>
            <w:r w:rsidR="167EE6AD">
              <w:t>(</w:t>
            </w:r>
            <w:r>
              <w:t>versus 54%</w:t>
            </w:r>
            <w:r w:rsidR="167EE6AD">
              <w:t>)</w:t>
            </w:r>
            <w:r>
              <w:t xml:space="preserve">. </w:t>
            </w:r>
            <w:r w:rsidRPr="6E1EF419">
              <w:rPr>
                <w:b/>
                <w:bCs/>
              </w:rPr>
              <w:t>HR evidence similarly shows continuing concerns:</w:t>
            </w:r>
            <w:r>
              <w:t xml:space="preserve"> engagement, advocacy and wellbeing improved from their baselines but remained below 2025/26 targets; mental health was the leading recorded reason for sickness absence.</w:t>
            </w:r>
            <w:r w:rsidR="0A05AA02">
              <w:t xml:space="preserve"> </w:t>
            </w:r>
          </w:p>
          <w:p w14:paraId="140A43F9" w14:textId="13716CF1" w:rsidR="00F960FD" w:rsidRPr="000A3A6E" w:rsidRDefault="0A05AA02" w:rsidP="4F7AD200">
            <w:r>
              <w:t>S</w:t>
            </w:r>
            <w:r w:rsidR="55DC70F6">
              <w:t xml:space="preserve">tronger EDI, wellbeing, governance and evidence structures are now in place, but </w:t>
            </w:r>
            <w:r w:rsidR="417F9599">
              <w:t xml:space="preserve">we realise that we </w:t>
            </w:r>
            <w:r w:rsidR="3E463110">
              <w:t xml:space="preserve">now </w:t>
            </w:r>
            <w:r w:rsidR="417F9599">
              <w:t xml:space="preserve">need to do more to </w:t>
            </w:r>
            <w:r w:rsidR="3E463110">
              <w:t xml:space="preserve">use these structures to </w:t>
            </w:r>
            <w:r w:rsidR="0B0F9B7F">
              <w:t>build a</w:t>
            </w:r>
            <w:r w:rsidR="3E463110">
              <w:t xml:space="preserve"> more</w:t>
            </w:r>
            <w:r w:rsidR="0B0F9B7F">
              <w:t xml:space="preserve"> inclusive and supportive environment for all researchers</w:t>
            </w:r>
            <w:r w:rsidR="55DC70F6">
              <w:t xml:space="preserve">. </w:t>
            </w:r>
          </w:p>
        </w:tc>
      </w:tr>
      <w:bookmarkEnd w:id="0"/>
      <w:tr w:rsidR="007431E8" w14:paraId="7B6F73CE" w14:textId="77777777" w:rsidTr="6E1EF419">
        <w:tc>
          <w:tcPr>
            <w:tcW w:w="2122" w:type="dxa"/>
          </w:tcPr>
          <w:p w14:paraId="27ADB4D9" w14:textId="39552799" w:rsidR="003908AD" w:rsidRPr="00D52580" w:rsidRDefault="00084D4C" w:rsidP="003908AD">
            <w:pPr>
              <w:spacing w:after="0"/>
              <w:rPr>
                <w:b/>
                <w:bCs/>
                <w:i/>
                <w:iCs/>
              </w:rPr>
            </w:pPr>
            <w:r>
              <w:rPr>
                <w:b/>
                <w:bCs/>
              </w:rPr>
              <w:lastRenderedPageBreak/>
              <w:t>Employment</w:t>
            </w:r>
            <w:r w:rsidR="003908AD">
              <w:rPr>
                <w:b/>
                <w:bCs/>
              </w:rPr>
              <w:t xml:space="preserve"> </w:t>
            </w:r>
            <w:r w:rsidR="00D52580">
              <w:rPr>
                <w:b/>
                <w:bCs/>
                <w:i/>
                <w:iCs/>
              </w:rPr>
              <w:t>(max 600 words)</w:t>
            </w:r>
          </w:p>
          <w:p w14:paraId="22B65D55" w14:textId="46584AEA" w:rsidR="00EC0691" w:rsidRPr="003908AD" w:rsidRDefault="00EC0691" w:rsidP="009727D9">
            <w:pPr>
              <w:rPr>
                <w:b/>
                <w:bCs/>
                <w:i/>
                <w:iCs/>
              </w:rPr>
            </w:pPr>
          </w:p>
          <w:p w14:paraId="0174025D" w14:textId="77777777" w:rsidR="00EC0691" w:rsidRDefault="00EC0691" w:rsidP="009727D9">
            <w:pPr>
              <w:rPr>
                <w:b/>
                <w:bCs/>
              </w:rPr>
            </w:pPr>
          </w:p>
          <w:p w14:paraId="2EBF4DF0" w14:textId="77777777" w:rsidR="00EC0691" w:rsidRDefault="00EC0691" w:rsidP="009727D9">
            <w:pPr>
              <w:rPr>
                <w:b/>
                <w:bCs/>
              </w:rPr>
            </w:pPr>
          </w:p>
          <w:p w14:paraId="1C219422" w14:textId="77777777" w:rsidR="00EC0691" w:rsidRDefault="00EC0691" w:rsidP="009727D9">
            <w:pPr>
              <w:rPr>
                <w:b/>
                <w:bCs/>
              </w:rPr>
            </w:pPr>
          </w:p>
          <w:p w14:paraId="44B4227E" w14:textId="7C1DBE7C" w:rsidR="00EC0691" w:rsidRPr="007431E8" w:rsidRDefault="00EC0691" w:rsidP="009727D9">
            <w:pPr>
              <w:rPr>
                <w:b/>
                <w:bCs/>
              </w:rPr>
            </w:pPr>
          </w:p>
        </w:tc>
        <w:tc>
          <w:tcPr>
            <w:tcW w:w="6146" w:type="dxa"/>
          </w:tcPr>
          <w:p w14:paraId="1A984E4F" w14:textId="327CD969" w:rsidR="00012431" w:rsidRPr="00012431" w:rsidRDefault="009071C0" w:rsidP="00012431">
            <w:r w:rsidRPr="7358B470">
              <w:rPr>
                <w:b/>
                <w:bCs/>
              </w:rPr>
              <w:lastRenderedPageBreak/>
              <w:t xml:space="preserve">A </w:t>
            </w:r>
            <w:r w:rsidR="006C127E" w:rsidRPr="7358B470">
              <w:rPr>
                <w:b/>
                <w:bCs/>
              </w:rPr>
              <w:t>r</w:t>
            </w:r>
            <w:r w:rsidR="2CF30906" w:rsidRPr="7358B470">
              <w:rPr>
                <w:b/>
                <w:bCs/>
              </w:rPr>
              <w:t xml:space="preserve">evised Recruitment Policy and Procedure </w:t>
            </w:r>
            <w:r w:rsidR="311DEFAC" w:rsidRPr="7358B470">
              <w:rPr>
                <w:b/>
                <w:bCs/>
              </w:rPr>
              <w:t xml:space="preserve">was </w:t>
            </w:r>
            <w:r w:rsidR="2CF30906" w:rsidRPr="7358B470">
              <w:rPr>
                <w:b/>
                <w:bCs/>
              </w:rPr>
              <w:t>introduced</w:t>
            </w:r>
            <w:r w:rsidR="2CF30906">
              <w:t xml:space="preserve">, clarifying governance, roles and responsibilities. Mandatory recruitment training, diverse panels, recruitment planning/approval and EDI considerations across recruitment. </w:t>
            </w:r>
          </w:p>
          <w:p w14:paraId="6000E006" w14:textId="65BCB5D0" w:rsidR="00012431" w:rsidRPr="00012431" w:rsidRDefault="2CF30906" w:rsidP="00012431">
            <w:r w:rsidRPr="7358B470">
              <w:rPr>
                <w:b/>
                <w:bCs/>
              </w:rPr>
              <w:t xml:space="preserve">Recruitment service infrastructure </w:t>
            </w:r>
            <w:r w:rsidR="06EB9786" w:rsidRPr="7358B470">
              <w:rPr>
                <w:b/>
                <w:bCs/>
              </w:rPr>
              <w:t>w</w:t>
            </w:r>
            <w:r w:rsidR="00B03D2F" w:rsidRPr="7358B470">
              <w:rPr>
                <w:b/>
                <w:bCs/>
              </w:rPr>
              <w:t>as</w:t>
            </w:r>
            <w:r w:rsidR="06EB9786" w:rsidRPr="7358B470">
              <w:rPr>
                <w:b/>
                <w:bCs/>
              </w:rPr>
              <w:t xml:space="preserve"> also </w:t>
            </w:r>
            <w:r w:rsidRPr="7358B470">
              <w:rPr>
                <w:b/>
                <w:bCs/>
              </w:rPr>
              <w:t>strengthened</w:t>
            </w:r>
            <w:r w:rsidR="554B480E" w:rsidRPr="7358B470">
              <w:rPr>
                <w:b/>
                <w:bCs/>
              </w:rPr>
              <w:t>.</w:t>
            </w:r>
            <w:r>
              <w:t xml:space="preserve"> </w:t>
            </w:r>
            <w:r w:rsidR="00B03D2F">
              <w:t xml:space="preserve">This includes </w:t>
            </w:r>
            <w:r>
              <w:t xml:space="preserve">KPI monitoring, improved recruitment </w:t>
            </w:r>
            <w:r>
              <w:lastRenderedPageBreak/>
              <w:t xml:space="preserve">reporting, manager training and consolidation of HR guidance. </w:t>
            </w:r>
          </w:p>
          <w:p w14:paraId="1C9F3048" w14:textId="154179B8" w:rsidR="00012431" w:rsidRPr="00012431" w:rsidRDefault="42D72D79" w:rsidP="00012431">
            <w:r w:rsidRPr="7358B470">
              <w:rPr>
                <w:b/>
                <w:bCs/>
              </w:rPr>
              <w:t>The e</w:t>
            </w:r>
            <w:r w:rsidR="2CF30906" w:rsidRPr="7358B470">
              <w:rPr>
                <w:b/>
                <w:bCs/>
              </w:rPr>
              <w:t>vidence of operational improvement</w:t>
            </w:r>
            <w:r w:rsidR="0C74D36F" w:rsidRPr="7358B470">
              <w:rPr>
                <w:b/>
                <w:bCs/>
              </w:rPr>
              <w:t xml:space="preserve"> </w:t>
            </w:r>
            <w:r w:rsidR="0C74D36F">
              <w:t>and</w:t>
            </w:r>
            <w:r w:rsidR="2CF30906">
              <w:t xml:space="preserve"> average recruitment time</w:t>
            </w:r>
            <w:r w:rsidR="6CE0C70A">
              <w:t xml:space="preserve"> was</w:t>
            </w:r>
            <w:r w:rsidR="2CF30906">
              <w:t xml:space="preserve"> reduced from a 16-week baseline to 11 weeks by March 2026, ahead of the 13-week target. </w:t>
            </w:r>
          </w:p>
          <w:p w14:paraId="3FD32413" w14:textId="7EA9EC3D" w:rsidR="00012431" w:rsidRPr="00012431" w:rsidRDefault="006C127E" w:rsidP="00012431">
            <w:r w:rsidRPr="7358B470">
              <w:rPr>
                <w:b/>
                <w:bCs/>
              </w:rPr>
              <w:t>A</w:t>
            </w:r>
            <w:r w:rsidR="0C6172A6" w:rsidRPr="7358B470">
              <w:rPr>
                <w:b/>
                <w:bCs/>
              </w:rPr>
              <w:t xml:space="preserve"> </w:t>
            </w:r>
            <w:r w:rsidRPr="7358B470">
              <w:rPr>
                <w:b/>
                <w:bCs/>
              </w:rPr>
              <w:t>r</w:t>
            </w:r>
            <w:r w:rsidR="2CF30906" w:rsidRPr="7358B470">
              <w:rPr>
                <w:b/>
                <w:bCs/>
              </w:rPr>
              <w:t xml:space="preserve">evised Fixed-Term Contract Policy and Procedure </w:t>
            </w:r>
            <w:r w:rsidR="3570A27E" w:rsidRPr="7358B470">
              <w:rPr>
                <w:b/>
                <w:bCs/>
              </w:rPr>
              <w:t xml:space="preserve">was </w:t>
            </w:r>
            <w:r w:rsidR="2CF30906" w:rsidRPr="7358B470">
              <w:rPr>
                <w:b/>
                <w:bCs/>
              </w:rPr>
              <w:t>introduced</w:t>
            </w:r>
            <w:r w:rsidR="2CF30906">
              <w:t xml:space="preserve">, </w:t>
            </w:r>
            <w:r>
              <w:t>which</w:t>
            </w:r>
            <w:r w:rsidR="1DE54F83">
              <w:t xml:space="preserve"> now </w:t>
            </w:r>
            <w:r w:rsidR="2CF30906">
              <w:t>requir</w:t>
            </w:r>
            <w:r w:rsidR="54CB4BD3">
              <w:t>es</w:t>
            </w:r>
            <w:r w:rsidR="2CF30906">
              <w:t xml:space="preserve"> consultation before contract expiry and consideration of permanency, extensions, redeployment and alternative funding. </w:t>
            </w:r>
            <w:r w:rsidR="2CF30906" w:rsidRPr="7358B470">
              <w:rPr>
                <w:b/>
                <w:bCs/>
              </w:rPr>
              <w:t xml:space="preserve"> </w:t>
            </w:r>
            <w:r w:rsidR="0EC52F68">
              <w:t>While there is an aspiration to</w:t>
            </w:r>
            <w:r w:rsidR="0EC52F68" w:rsidRPr="7358B470">
              <w:rPr>
                <w:b/>
                <w:bCs/>
              </w:rPr>
              <w:t xml:space="preserve"> </w:t>
            </w:r>
            <w:r w:rsidR="2EDA5E5D">
              <w:t xml:space="preserve">reduce the level of </w:t>
            </w:r>
            <w:r w:rsidR="4221731E">
              <w:t>short-term</w:t>
            </w:r>
            <w:r w:rsidR="2EDA5E5D">
              <w:t xml:space="preserve"> contracts to researchers, in practice the </w:t>
            </w:r>
            <w:r w:rsidR="1F714472">
              <w:t>limitations</w:t>
            </w:r>
            <w:r w:rsidR="2EDA5E5D">
              <w:t xml:space="preserve"> of a challenging res</w:t>
            </w:r>
            <w:r w:rsidR="504E6E24">
              <w:t>e</w:t>
            </w:r>
            <w:r w:rsidR="2EDA5E5D">
              <w:t xml:space="preserve">arch </w:t>
            </w:r>
            <w:r w:rsidR="504E6E24">
              <w:t>funding landscape and the relative size of SOAS</w:t>
            </w:r>
            <w:r w:rsidR="7C9F3179">
              <w:t>,</w:t>
            </w:r>
            <w:r w:rsidR="504E6E24">
              <w:t xml:space="preserve"> makes this more difficult.  The </w:t>
            </w:r>
            <w:r w:rsidR="7116B9C3">
              <w:t>revise</w:t>
            </w:r>
            <w:r>
              <w:t>d</w:t>
            </w:r>
            <w:r w:rsidR="504E6E24">
              <w:t xml:space="preserve"> policy goes some way</w:t>
            </w:r>
            <w:r w:rsidR="22EEC081">
              <w:t xml:space="preserve"> </w:t>
            </w:r>
            <w:r w:rsidR="504E6E24">
              <w:t xml:space="preserve">to provide clearer </w:t>
            </w:r>
            <w:r w:rsidR="1F714472">
              <w:t xml:space="preserve">structures to manage short term contracts and support staff. </w:t>
            </w:r>
          </w:p>
          <w:p w14:paraId="221BBFB3" w14:textId="0A590C96" w:rsidR="00012431" w:rsidRPr="00012431" w:rsidRDefault="4594711A" w:rsidP="00012431">
            <w:r w:rsidRPr="6E1EF419">
              <w:rPr>
                <w:b/>
                <w:bCs/>
              </w:rPr>
              <w:t xml:space="preserve">The </w:t>
            </w:r>
            <w:r w:rsidR="7639E61C" w:rsidRPr="6E1EF419">
              <w:rPr>
                <w:b/>
                <w:bCs/>
              </w:rPr>
              <w:t>Day One onboarding process</w:t>
            </w:r>
            <w:r w:rsidR="7083EB08" w:rsidRPr="6E1EF419">
              <w:rPr>
                <w:b/>
                <w:bCs/>
              </w:rPr>
              <w:t xml:space="preserve"> was </w:t>
            </w:r>
            <w:r w:rsidR="7639E61C" w:rsidRPr="6E1EF419">
              <w:rPr>
                <w:b/>
                <w:bCs/>
              </w:rPr>
              <w:t>strengthened</w:t>
            </w:r>
            <w:r w:rsidR="7639E61C">
              <w:t xml:space="preserve">, with further academic/researcher-specific development being undertaken with RKED. </w:t>
            </w:r>
          </w:p>
          <w:p w14:paraId="1D9604DB" w14:textId="164CFF59" w:rsidR="00012431" w:rsidRPr="00012431" w:rsidRDefault="2CF30906" w:rsidP="00012431">
            <w:r w:rsidRPr="4F7AD200">
              <w:rPr>
                <w:b/>
                <w:bCs/>
              </w:rPr>
              <w:t xml:space="preserve">HR Business Partnering model </w:t>
            </w:r>
            <w:r w:rsidR="18D6EF2B" w:rsidRPr="4F7AD200">
              <w:rPr>
                <w:b/>
                <w:bCs/>
              </w:rPr>
              <w:t xml:space="preserve">was </w:t>
            </w:r>
            <w:r w:rsidRPr="4F7AD200">
              <w:rPr>
                <w:b/>
                <w:bCs/>
              </w:rPr>
              <w:t>further developed</w:t>
            </w:r>
            <w:r>
              <w:t xml:space="preserve">, including closer working across HR functions and greater emphasis on earlier/informal resolution of employment issues. </w:t>
            </w:r>
          </w:p>
          <w:p w14:paraId="1F44FC55" w14:textId="77777777" w:rsidR="00012431" w:rsidRPr="00012431" w:rsidRDefault="00012431" w:rsidP="00012431">
            <w:pPr>
              <w:rPr>
                <w:b/>
                <w:bCs/>
              </w:rPr>
            </w:pPr>
            <w:r w:rsidRPr="00012431">
              <w:rPr>
                <w:b/>
                <w:bCs/>
              </w:rPr>
              <w:t>Supporting academic managers</w:t>
            </w:r>
          </w:p>
          <w:p w14:paraId="34911A41" w14:textId="2EBFA832" w:rsidR="00012431" w:rsidRPr="00012431" w:rsidRDefault="2CF30906" w:rsidP="00012431">
            <w:r w:rsidRPr="4F7AD200">
              <w:rPr>
                <w:b/>
                <w:bCs/>
              </w:rPr>
              <w:t xml:space="preserve">Toolkit for Managers </w:t>
            </w:r>
            <w:r w:rsidR="57028C4C" w:rsidRPr="4F7AD200">
              <w:rPr>
                <w:b/>
                <w:bCs/>
              </w:rPr>
              <w:t xml:space="preserve">was </w:t>
            </w:r>
            <w:r w:rsidRPr="4F7AD200">
              <w:rPr>
                <w:b/>
                <w:bCs/>
              </w:rPr>
              <w:t>refreshed and expanded</w:t>
            </w:r>
            <w:r>
              <w:t xml:space="preserve"> as a central source covering recruitment, probation, contractual changes, flexible working, maternity, sickness absence, annual leave, resignations, onboarding and performance management. </w:t>
            </w:r>
          </w:p>
          <w:p w14:paraId="149DE9B3" w14:textId="6FD4A5BF" w:rsidR="00012431" w:rsidRPr="00012431" w:rsidRDefault="00012431" w:rsidP="00012431">
            <w:r w:rsidRPr="55B0AACD">
              <w:rPr>
                <w:b/>
                <w:bCs/>
              </w:rPr>
              <w:t>PI/research leader development</w:t>
            </w:r>
            <w:r>
              <w:t xml:space="preserve"> includes practical guidance on recruitment, probation, sickness absence, disciplinary/grievance processes, SDRs and wider people-management responsibilities. </w:t>
            </w:r>
          </w:p>
          <w:p w14:paraId="75CA9E38" w14:textId="7811B6EF" w:rsidR="00012431" w:rsidRPr="00012431" w:rsidRDefault="7639E61C" w:rsidP="55B0AACD">
            <w:r>
              <w:t xml:space="preserve">Managers, </w:t>
            </w:r>
            <w:proofErr w:type="spellStart"/>
            <w:r>
              <w:t>HoDs</w:t>
            </w:r>
            <w:proofErr w:type="spellEnd"/>
            <w:r>
              <w:t xml:space="preserve"> and PIs </w:t>
            </w:r>
            <w:r w:rsidR="71094EBC">
              <w:t xml:space="preserve">are </w:t>
            </w:r>
            <w:r>
              <w:t xml:space="preserve">encouraged to discuss career planning, future funding, redeployment and longer-term </w:t>
            </w:r>
            <w:r>
              <w:lastRenderedPageBreak/>
              <w:t xml:space="preserve">pathways with researchers approaching the end of fixed-term funding. </w:t>
            </w:r>
          </w:p>
          <w:p w14:paraId="1F1ECB71" w14:textId="5460F0E8" w:rsidR="002A1649" w:rsidRDefault="2CF30906" w:rsidP="00E55AD2">
            <w:r>
              <w:t xml:space="preserve">SOAS has </w:t>
            </w:r>
            <w:r w:rsidRPr="7358B470">
              <w:rPr>
                <w:b/>
                <w:bCs/>
              </w:rPr>
              <w:t>strengthened the</w:t>
            </w:r>
            <w:r>
              <w:t xml:space="preserve"> </w:t>
            </w:r>
            <w:r w:rsidRPr="7358B470">
              <w:rPr>
                <w:b/>
                <w:bCs/>
              </w:rPr>
              <w:t>employment framework and operational infrastructure</w:t>
            </w:r>
            <w:r>
              <w:t xml:space="preserve">. </w:t>
            </w:r>
            <w:r w:rsidR="0E9D621F">
              <w:t>Next steps will be to understand</w:t>
            </w:r>
            <w:r>
              <w:t xml:space="preserve"> whether these improvements translate into more consistent researcher experiences, particularly around security, progression, management and early employment.</w:t>
            </w:r>
            <w:r w:rsidR="7B8BC08C">
              <w:t xml:space="preserve"> </w:t>
            </w:r>
          </w:p>
        </w:tc>
      </w:tr>
      <w:tr w:rsidR="007431E8" w14:paraId="7D1EB857" w14:textId="77777777" w:rsidTr="6E1EF419">
        <w:tc>
          <w:tcPr>
            <w:tcW w:w="2122" w:type="dxa"/>
          </w:tcPr>
          <w:p w14:paraId="4F2A90A9" w14:textId="71E381CF" w:rsidR="003908AD" w:rsidRPr="00D52580" w:rsidRDefault="00084D4C" w:rsidP="003908AD">
            <w:pPr>
              <w:spacing w:after="0"/>
              <w:rPr>
                <w:b/>
                <w:bCs/>
                <w:i/>
                <w:iCs/>
              </w:rPr>
            </w:pPr>
            <w:bookmarkStart w:id="1" w:name="_Hlk206067548"/>
            <w:r>
              <w:rPr>
                <w:b/>
                <w:bCs/>
              </w:rPr>
              <w:lastRenderedPageBreak/>
              <w:t>Professional development</w:t>
            </w:r>
            <w:r w:rsidR="003908AD">
              <w:rPr>
                <w:b/>
                <w:bCs/>
              </w:rPr>
              <w:t xml:space="preserve"> </w:t>
            </w:r>
            <w:r w:rsidR="00D52580">
              <w:rPr>
                <w:b/>
                <w:bCs/>
                <w:i/>
                <w:iCs/>
              </w:rPr>
              <w:t>(max 600 words)</w:t>
            </w:r>
          </w:p>
          <w:p w14:paraId="64746682" w14:textId="5A2AAF9B" w:rsidR="007431E8" w:rsidRPr="003908AD" w:rsidRDefault="007431E8" w:rsidP="009727D9">
            <w:pPr>
              <w:rPr>
                <w:b/>
                <w:bCs/>
              </w:rPr>
            </w:pPr>
          </w:p>
          <w:p w14:paraId="2F8AE1E5" w14:textId="77777777" w:rsidR="00EC0691" w:rsidRDefault="00EC0691" w:rsidP="009727D9">
            <w:pPr>
              <w:rPr>
                <w:b/>
                <w:bCs/>
              </w:rPr>
            </w:pPr>
          </w:p>
          <w:p w14:paraId="34CBE2D3" w14:textId="77777777" w:rsidR="00EC0691" w:rsidRDefault="00EC0691" w:rsidP="009727D9">
            <w:pPr>
              <w:rPr>
                <w:b/>
                <w:bCs/>
              </w:rPr>
            </w:pPr>
          </w:p>
          <w:p w14:paraId="28F7E0A0" w14:textId="77777777" w:rsidR="00EC0691" w:rsidRDefault="00EC0691" w:rsidP="009727D9">
            <w:pPr>
              <w:rPr>
                <w:b/>
                <w:bCs/>
              </w:rPr>
            </w:pPr>
          </w:p>
          <w:p w14:paraId="5777B8A2" w14:textId="4871158B" w:rsidR="00EC0691" w:rsidRPr="007431E8" w:rsidRDefault="00EC0691" w:rsidP="009727D9">
            <w:pPr>
              <w:rPr>
                <w:b/>
                <w:bCs/>
              </w:rPr>
            </w:pPr>
          </w:p>
        </w:tc>
        <w:tc>
          <w:tcPr>
            <w:tcW w:w="6146" w:type="dxa"/>
          </w:tcPr>
          <w:p w14:paraId="28026DF5" w14:textId="1132C3D6" w:rsidR="00905392" w:rsidRPr="00905392" w:rsidRDefault="7F09BAE8" w:rsidP="4F7AD200">
            <w:pPr>
              <w:rPr>
                <w:b/>
                <w:bCs/>
              </w:rPr>
            </w:pPr>
            <w:r w:rsidRPr="4F7AD200">
              <w:rPr>
                <w:b/>
                <w:bCs/>
              </w:rPr>
              <w:t>Institutional development infrastructure</w:t>
            </w:r>
          </w:p>
          <w:p w14:paraId="00412534" w14:textId="001FFD1C" w:rsidR="00905392" w:rsidRPr="00905392" w:rsidRDefault="7F09BAE8" w:rsidP="00905392">
            <w:proofErr w:type="spellStart"/>
            <w:r w:rsidRPr="4F7AD200">
              <w:rPr>
                <w:b/>
                <w:bCs/>
              </w:rPr>
              <w:t>MyLearn</w:t>
            </w:r>
            <w:proofErr w:type="spellEnd"/>
            <w:r w:rsidRPr="4F7AD200">
              <w:rPr>
                <w:b/>
                <w:bCs/>
              </w:rPr>
              <w:t xml:space="preserve"> </w:t>
            </w:r>
            <w:r w:rsidR="0D0977A3">
              <w:t xml:space="preserve">was </w:t>
            </w:r>
            <w:r>
              <w:t xml:space="preserve">introduced as central infrastructure for staff learning, professional development and mandatory training. </w:t>
            </w:r>
          </w:p>
          <w:p w14:paraId="5FFD3A3F" w14:textId="38F9794B" w:rsidR="00905392" w:rsidRPr="00905392" w:rsidRDefault="11E6571E" w:rsidP="6E1EF419">
            <w:r w:rsidRPr="6E1EF419">
              <w:rPr>
                <w:b/>
                <w:bCs/>
              </w:rPr>
              <w:t>P</w:t>
            </w:r>
            <w:r w:rsidR="7911BF03" w:rsidRPr="6E1EF419">
              <w:rPr>
                <w:b/>
                <w:bCs/>
              </w:rPr>
              <w:t xml:space="preserve">DR participation </w:t>
            </w:r>
            <w:r w:rsidR="2C6AC2E9" w:rsidRPr="6E1EF419">
              <w:rPr>
                <w:b/>
                <w:bCs/>
              </w:rPr>
              <w:t xml:space="preserve">has been </w:t>
            </w:r>
            <w:r w:rsidR="7911BF03" w:rsidRPr="6E1EF419">
              <w:rPr>
                <w:b/>
                <w:bCs/>
              </w:rPr>
              <w:t>substantially strengthened:</w:t>
            </w:r>
            <w:r w:rsidR="7911BF03">
              <w:t xml:space="preserve"> 97% completion compared with a 60% baseline and 80% target. But </w:t>
            </w:r>
            <w:r w:rsidR="46BC6693">
              <w:t>P</w:t>
            </w:r>
            <w:r w:rsidR="7911BF03">
              <w:t>DR satisfaction was 63%, below the 65% target</w:t>
            </w:r>
            <w:r w:rsidR="18394ED5">
              <w:t xml:space="preserve">, </w:t>
            </w:r>
            <w:r w:rsidR="18394ED5" w:rsidRPr="6E1EF419">
              <w:rPr>
                <w:rFonts w:ascii="Calibri Light" w:eastAsia="Calibri Light" w:hAnsi="Calibri Light" w:cs="Calibri Light"/>
              </w:rPr>
              <w:t xml:space="preserve">highlighting the need to strengthen </w:t>
            </w:r>
            <w:r w:rsidR="18394ED5" w:rsidRPr="6E1EF419">
              <w:rPr>
                <w:rFonts w:ascii="Calibri Light" w:eastAsia="Calibri Light" w:hAnsi="Calibri Light" w:cs="Calibri Light"/>
                <w:b/>
                <w:bCs/>
              </w:rPr>
              <w:t>PDR training and demonstrate more clearly how PDR discussions lead to meaningful actions and outcomes</w:t>
            </w:r>
            <w:r w:rsidR="18394ED5" w:rsidRPr="6E1EF419">
              <w:rPr>
                <w:rFonts w:ascii="Calibri Light" w:eastAsia="Calibri Light" w:hAnsi="Calibri Light" w:cs="Calibri Light"/>
              </w:rPr>
              <w:t>.</w:t>
            </w:r>
          </w:p>
          <w:p w14:paraId="2DD51F3B" w14:textId="3FC3C1E9" w:rsidR="00905392" w:rsidRPr="00905392" w:rsidRDefault="26BCF563" w:rsidP="00905392">
            <w:r w:rsidRPr="7358B470">
              <w:rPr>
                <w:b/>
                <w:bCs/>
              </w:rPr>
              <w:t xml:space="preserve">The </w:t>
            </w:r>
            <w:r w:rsidR="00775474" w:rsidRPr="7358B470">
              <w:rPr>
                <w:b/>
                <w:bCs/>
              </w:rPr>
              <w:t>W</w:t>
            </w:r>
            <w:r w:rsidR="7F09BAE8" w:rsidRPr="7358B470">
              <w:rPr>
                <w:b/>
                <w:bCs/>
              </w:rPr>
              <w:t>riting Workshop Pilot</w:t>
            </w:r>
            <w:r w:rsidR="00775474" w:rsidRPr="7358B470">
              <w:rPr>
                <w:b/>
                <w:bCs/>
              </w:rPr>
              <w:t>,</w:t>
            </w:r>
            <w:r w:rsidR="7F09BAE8" w:rsidRPr="7358B470">
              <w:rPr>
                <w:b/>
                <w:bCs/>
              </w:rPr>
              <w:t xml:space="preserve"> co-design</w:t>
            </w:r>
            <w:r w:rsidR="077C448F" w:rsidRPr="7358B470">
              <w:rPr>
                <w:b/>
                <w:bCs/>
              </w:rPr>
              <w:t>ed</w:t>
            </w:r>
            <w:r w:rsidR="7F09BAE8" w:rsidRPr="7358B470">
              <w:rPr>
                <w:b/>
                <w:bCs/>
              </w:rPr>
              <w:t xml:space="preserve"> </w:t>
            </w:r>
            <w:r w:rsidR="0E0D0A53" w:rsidRPr="7358B470">
              <w:rPr>
                <w:b/>
                <w:bCs/>
              </w:rPr>
              <w:t>actions with</w:t>
            </w:r>
            <w:r w:rsidR="7F09BAE8" w:rsidRPr="7358B470">
              <w:rPr>
                <w:b/>
                <w:bCs/>
              </w:rPr>
              <w:t xml:space="preserve"> Research Convenors and departments</w:t>
            </w:r>
            <w:r w:rsidR="70A19208" w:rsidRPr="7358B470">
              <w:rPr>
                <w:b/>
                <w:bCs/>
              </w:rPr>
              <w:t>,</w:t>
            </w:r>
            <w:r w:rsidR="7F09BAE8">
              <w:t xml:space="preserve"> explicitly respond</w:t>
            </w:r>
            <w:r w:rsidR="00775474">
              <w:t>ed</w:t>
            </w:r>
            <w:r w:rsidR="7F09BAE8">
              <w:t xml:space="preserve"> to different disciplinary needs rather than imposing a single institutional model. Pilot formats include</w:t>
            </w:r>
            <w:r w:rsidR="00775474">
              <w:t>d</w:t>
            </w:r>
            <w:r w:rsidR="7F09BAE8">
              <w:t xml:space="preserve"> writing groups/retreats, journal-writing support, grant writing and career-stage-specific provision. </w:t>
            </w:r>
          </w:p>
          <w:p w14:paraId="2C9EDBD7" w14:textId="7FCDF862" w:rsidR="00905392" w:rsidRPr="00905392" w:rsidRDefault="7F09BAE8" w:rsidP="00905392">
            <w:r w:rsidRPr="7358B470">
              <w:rPr>
                <w:b/>
                <w:bCs/>
              </w:rPr>
              <w:t xml:space="preserve">Additional Research Profile and Open Access training </w:t>
            </w:r>
            <w:r w:rsidR="7EC135E4" w:rsidRPr="7358B470">
              <w:rPr>
                <w:b/>
                <w:bCs/>
              </w:rPr>
              <w:t xml:space="preserve">was </w:t>
            </w:r>
            <w:r w:rsidRPr="7358B470">
              <w:rPr>
                <w:b/>
                <w:bCs/>
              </w:rPr>
              <w:t>developed.</w:t>
            </w:r>
            <w:r>
              <w:t xml:space="preserve"> </w:t>
            </w:r>
            <w:r w:rsidR="6B787A46">
              <w:t xml:space="preserve">The </w:t>
            </w:r>
            <w:r w:rsidRPr="7358B470">
              <w:rPr>
                <w:b/>
                <w:bCs/>
              </w:rPr>
              <w:t>Researcher-Led Funding</w:t>
            </w:r>
            <w:r w:rsidR="31C89181" w:rsidRPr="7358B470">
              <w:rPr>
                <w:b/>
                <w:bCs/>
              </w:rPr>
              <w:t xml:space="preserve"> has continued</w:t>
            </w:r>
            <w:r w:rsidRPr="7358B470">
              <w:rPr>
                <w:b/>
                <w:bCs/>
              </w:rPr>
              <w:t xml:space="preserve"> </w:t>
            </w:r>
            <w:r w:rsidR="07E76F7D" w:rsidRPr="7358B470">
              <w:rPr>
                <w:b/>
                <w:bCs/>
              </w:rPr>
              <w:t>for the fourth year</w:t>
            </w:r>
            <w:r>
              <w:t>, with closer Research Culture Team support, structured action planning</w:t>
            </w:r>
            <w:r w:rsidR="00775474">
              <w:t>, assessment,</w:t>
            </w:r>
            <w:r>
              <w:t xml:space="preserve"> and monitoring intended to improve delivery, evidence and sustainability. </w:t>
            </w:r>
          </w:p>
          <w:p w14:paraId="51689173" w14:textId="498BAE8D" w:rsidR="00905392" w:rsidRPr="00905392" w:rsidRDefault="5F2D0C5D" w:rsidP="005023BC">
            <w:r w:rsidRPr="6E1EF419">
              <w:rPr>
                <w:b/>
                <w:bCs/>
              </w:rPr>
              <w:t>Mentoring Framework continued but participation fell</w:t>
            </w:r>
            <w:r>
              <w:t>, with 27 applications in 2025/26</w:t>
            </w:r>
            <w:r w:rsidR="58F87ECE">
              <w:t xml:space="preserve">, </w:t>
            </w:r>
            <w:r w:rsidR="69D8DF62">
              <w:t>and 46</w:t>
            </w:r>
            <w:r>
              <w:t xml:space="preserve"> </w:t>
            </w:r>
            <w:r w:rsidR="4E350ABA">
              <w:t>in the previous year</w:t>
            </w:r>
            <w:r w:rsidR="37A32A1E">
              <w:t>.</w:t>
            </w:r>
            <w:r w:rsidRPr="6E1EF419">
              <w:rPr>
                <w:b/>
                <w:bCs/>
              </w:rPr>
              <w:t xml:space="preserve"> </w:t>
            </w:r>
            <w:r w:rsidR="54A5863F">
              <w:t>The m</w:t>
            </w:r>
            <w:r>
              <w:t>entoring evaluation approach</w:t>
            </w:r>
            <w:r w:rsidR="5715EF17">
              <w:t xml:space="preserve"> has been</w:t>
            </w:r>
            <w:r>
              <w:t xml:space="preserve"> revised</w:t>
            </w:r>
            <w:r w:rsidR="6425355E">
              <w:t xml:space="preserve">. A </w:t>
            </w:r>
            <w:r>
              <w:t>focus group</w:t>
            </w:r>
            <w:r w:rsidR="4FD9745F">
              <w:t xml:space="preserve"> was</w:t>
            </w:r>
            <w:r>
              <w:t xml:space="preserve"> introduced after low survey completion, materials</w:t>
            </w:r>
            <w:r w:rsidR="4340D76E">
              <w:t xml:space="preserve"> were</w:t>
            </w:r>
            <w:r>
              <w:t xml:space="preserve"> revised and alternative training formats </w:t>
            </w:r>
            <w:r w:rsidR="53946681">
              <w:t xml:space="preserve">were also </w:t>
            </w:r>
            <w:r>
              <w:t xml:space="preserve">developed.  Departmental mentoring activity is being mapped rather than automatically centralised, recognising </w:t>
            </w:r>
            <w:r>
              <w:lastRenderedPageBreak/>
              <w:t xml:space="preserve">that useful support may exist outside the institutional scheme. </w:t>
            </w:r>
            <w:r w:rsidR="4FD9745F">
              <w:t>A n</w:t>
            </w:r>
            <w:r>
              <w:t xml:space="preserve">ew round of the Mentoring </w:t>
            </w:r>
            <w:r w:rsidR="4FD9745F">
              <w:t xml:space="preserve">was </w:t>
            </w:r>
            <w:r>
              <w:t>reformulated with the schem</w:t>
            </w:r>
            <w:r w:rsidR="2902E10B">
              <w:t>e</w:t>
            </w:r>
            <w:r>
              <w:t xml:space="preserve"> now last</w:t>
            </w:r>
            <w:r w:rsidR="57848087">
              <w:t>ing</w:t>
            </w:r>
            <w:r>
              <w:t xml:space="preserve"> 2 years and with more support offered for </w:t>
            </w:r>
            <w:r w:rsidR="4FD9745F">
              <w:t xml:space="preserve">both </w:t>
            </w:r>
            <w:r>
              <w:t xml:space="preserve">mentors and mentees. </w:t>
            </w:r>
          </w:p>
          <w:p w14:paraId="423D1310" w14:textId="05F41560" w:rsidR="00905392" w:rsidRPr="00905392" w:rsidRDefault="5F2D0C5D" w:rsidP="005023BC">
            <w:r w:rsidRPr="6E1EF419">
              <w:rPr>
                <w:b/>
                <w:bCs/>
              </w:rPr>
              <w:t xml:space="preserve">Heads of Department induction and leadership development </w:t>
            </w:r>
            <w:r w:rsidR="442CF959" w:rsidRPr="6E1EF419">
              <w:rPr>
                <w:b/>
                <w:bCs/>
              </w:rPr>
              <w:t xml:space="preserve">have been </w:t>
            </w:r>
            <w:r w:rsidRPr="6E1EF419">
              <w:rPr>
                <w:b/>
                <w:bCs/>
              </w:rPr>
              <w:t>strengthened</w:t>
            </w:r>
            <w:r w:rsidR="714ADCA1" w:rsidRPr="6E1EF419">
              <w:rPr>
                <w:b/>
                <w:bCs/>
              </w:rPr>
              <w:t xml:space="preserve"> </w:t>
            </w:r>
            <w:r w:rsidR="714ADCA1">
              <w:t xml:space="preserve">through the annual </w:t>
            </w:r>
            <w:proofErr w:type="spellStart"/>
            <w:r w:rsidR="714ADCA1">
              <w:t>HoDs</w:t>
            </w:r>
            <w:proofErr w:type="spellEnd"/>
            <w:r w:rsidR="714ADCA1">
              <w:t xml:space="preserve"> induction calendar</w:t>
            </w:r>
            <w:r w:rsidR="027A3F0A">
              <w:t>,</w:t>
            </w:r>
            <w:r w:rsidR="714ADCA1">
              <w:t xml:space="preserve"> and </w:t>
            </w:r>
            <w:r w:rsidR="4830D7A3">
              <w:t>a</w:t>
            </w:r>
            <w:r w:rsidR="714ADCA1">
              <w:t xml:space="preserve"> </w:t>
            </w:r>
            <w:proofErr w:type="spellStart"/>
            <w:r w:rsidR="714ADCA1">
              <w:t>HoDs</w:t>
            </w:r>
            <w:proofErr w:type="spellEnd"/>
            <w:r w:rsidR="714ADCA1">
              <w:t xml:space="preserve"> group created to give support for each other</w:t>
            </w:r>
            <w:r>
              <w:t>.</w:t>
            </w:r>
            <w:r w:rsidR="714ADCA1">
              <w:t xml:space="preserve"> This demonstrates that </w:t>
            </w:r>
            <w:r>
              <w:t>Research Culture</w:t>
            </w:r>
            <w:r w:rsidR="714ADCA1">
              <w:t xml:space="preserve"> has been</w:t>
            </w:r>
            <w:r w:rsidRPr="6E1EF419">
              <w:rPr>
                <w:b/>
                <w:bCs/>
              </w:rPr>
              <w:t xml:space="preserve"> </w:t>
            </w:r>
            <w:r>
              <w:t xml:space="preserve">increasingly incorporated into leadership development rather than treated as an RKED responsibility. </w:t>
            </w:r>
          </w:p>
          <w:p w14:paraId="72A68B1E" w14:textId="3B4A30A6" w:rsidR="00F31257" w:rsidRDefault="5841E40F" w:rsidP="55B0AACD">
            <w:r w:rsidRPr="6E1EF419">
              <w:rPr>
                <w:b/>
                <w:bCs/>
              </w:rPr>
              <w:t xml:space="preserve">RKED has promoted Pre-Award Development drop-in sessions aimed specifically at </w:t>
            </w:r>
            <w:r w:rsidR="1166494F" w:rsidRPr="6E1EF419">
              <w:rPr>
                <w:b/>
                <w:bCs/>
              </w:rPr>
              <w:t>ECRs</w:t>
            </w:r>
            <w:r>
              <w:t xml:space="preserve">, offering targeted guidance on proposal development for research bids. </w:t>
            </w:r>
            <w:r w:rsidR="19A3763E">
              <w:t xml:space="preserve">The Research Impact team </w:t>
            </w:r>
            <w:r w:rsidR="4830D7A3">
              <w:t xml:space="preserve">has </w:t>
            </w:r>
            <w:r w:rsidR="714ADCA1">
              <w:t>continued delivering</w:t>
            </w:r>
            <w:r w:rsidR="7BA51785">
              <w:t xml:space="preserve"> </w:t>
            </w:r>
            <w:r w:rsidR="4830D7A3">
              <w:t xml:space="preserve">its </w:t>
            </w:r>
            <w:r w:rsidR="19A3763E" w:rsidRPr="6E1EF419">
              <w:rPr>
                <w:b/>
                <w:bCs/>
              </w:rPr>
              <w:t xml:space="preserve">Research Impact </w:t>
            </w:r>
            <w:r w:rsidR="5F572BDB" w:rsidRPr="6E1EF419">
              <w:rPr>
                <w:b/>
                <w:bCs/>
              </w:rPr>
              <w:t xml:space="preserve">training </w:t>
            </w:r>
            <w:r w:rsidR="19A3763E" w:rsidRPr="6E1EF419">
              <w:rPr>
                <w:b/>
                <w:bCs/>
              </w:rPr>
              <w:t>programme</w:t>
            </w:r>
            <w:r w:rsidR="311F7C17">
              <w:t>,</w:t>
            </w:r>
            <w:r w:rsidR="19A3763E">
              <w:t xml:space="preserve"> which </w:t>
            </w:r>
            <w:r w:rsidR="08C735B4">
              <w:t>include</w:t>
            </w:r>
            <w:r w:rsidR="4830D7A3">
              <w:t>s</w:t>
            </w:r>
            <w:r w:rsidR="08C735B4">
              <w:t xml:space="preserve"> 3</w:t>
            </w:r>
            <w:r w:rsidR="211552EC">
              <w:t xml:space="preserve"> sessions</w:t>
            </w:r>
            <w:r w:rsidR="10741A5B">
              <w:t>:</w:t>
            </w:r>
            <w:r w:rsidR="411A117E">
              <w:t xml:space="preserve"> Introduction to Research Impact; Mapping your Stakeholders and Evidencing your Impac</w:t>
            </w:r>
            <w:r w:rsidR="5BC314E6">
              <w:t>t; a</w:t>
            </w:r>
            <w:r w:rsidR="675A3E90">
              <w:t xml:space="preserve">nd a </w:t>
            </w:r>
            <w:r w:rsidR="52B5BD04">
              <w:t>practice-based</w:t>
            </w:r>
            <w:r w:rsidR="675A3E90">
              <w:t xml:space="preserve"> workshop called </w:t>
            </w:r>
            <w:r w:rsidR="76580A26">
              <w:t>Writing</w:t>
            </w:r>
            <w:r w:rsidR="675A3E90">
              <w:t xml:space="preserve"> an Impact Case Stud</w:t>
            </w:r>
            <w:r w:rsidR="1166494F">
              <w:t>y</w:t>
            </w:r>
            <w:r w:rsidR="675A3E90">
              <w:t xml:space="preserve">. </w:t>
            </w:r>
          </w:p>
          <w:p w14:paraId="1A88CE6E" w14:textId="2303DEB4" w:rsidR="00F31257" w:rsidRDefault="52E6BAE3" w:rsidP="55B0AACD">
            <w:r w:rsidRPr="7358B470">
              <w:rPr>
                <w:b/>
                <w:bCs/>
              </w:rPr>
              <w:t xml:space="preserve">The </w:t>
            </w:r>
            <w:r w:rsidR="62C369DE" w:rsidRPr="7358B470">
              <w:rPr>
                <w:b/>
                <w:bCs/>
              </w:rPr>
              <w:t>Research Culture, Policy and Systems team</w:t>
            </w:r>
            <w:r w:rsidRPr="7358B470">
              <w:rPr>
                <w:b/>
                <w:bCs/>
              </w:rPr>
              <w:t xml:space="preserve"> also offered extensive drop-in sessions</w:t>
            </w:r>
            <w:r>
              <w:t xml:space="preserve"> on </w:t>
            </w:r>
            <w:proofErr w:type="spellStart"/>
            <w:r>
              <w:t>Worktribe</w:t>
            </w:r>
            <w:proofErr w:type="spellEnd"/>
            <w:r>
              <w:t xml:space="preserve">, Open Access, Research Profiles and internal funding support. </w:t>
            </w:r>
            <w:r w:rsidR="62C369DE">
              <w:t>The Research Culture and Policy team delivered “Introduction to REF” sessions, which also highlight</w:t>
            </w:r>
            <w:r w:rsidR="013C33B8">
              <w:t xml:space="preserve"> </w:t>
            </w:r>
            <w:r w:rsidR="62C369DE">
              <w:t xml:space="preserve">the </w:t>
            </w:r>
            <w:r w:rsidR="377D0B71">
              <w:t xml:space="preserve">importance and support for a </w:t>
            </w:r>
            <w:r w:rsidR="62C369DE">
              <w:t>diversity of research methods</w:t>
            </w:r>
            <w:r w:rsidR="377D0B71">
              <w:t xml:space="preserve"> and dissemination routes</w:t>
            </w:r>
            <w:r w:rsidR="62C369DE">
              <w:t xml:space="preserve">. </w:t>
            </w:r>
          </w:p>
          <w:p w14:paraId="4D0C7003" w14:textId="014A3811" w:rsidR="00B86DCB" w:rsidRDefault="62C369DE" w:rsidP="005023BC">
            <w:r>
              <w:t>T</w:t>
            </w:r>
            <w:r w:rsidR="4944758D">
              <w:t xml:space="preserve">ogether, these actions demonstrate </w:t>
            </w:r>
            <w:r w:rsidR="4944758D" w:rsidRPr="7358B470">
              <w:rPr>
                <w:b/>
                <w:bCs/>
              </w:rPr>
              <w:t>a cross-</w:t>
            </w:r>
            <w:r w:rsidR="06C39A5B" w:rsidRPr="7358B470">
              <w:rPr>
                <w:b/>
                <w:bCs/>
              </w:rPr>
              <w:t>team</w:t>
            </w:r>
            <w:r w:rsidR="4944758D" w:rsidRPr="7358B470">
              <w:rPr>
                <w:b/>
                <w:bCs/>
              </w:rPr>
              <w:t xml:space="preserve"> effort</w:t>
            </w:r>
            <w:r w:rsidR="4944758D">
              <w:t xml:space="preserve"> to create </w:t>
            </w:r>
            <w:r w:rsidR="30A602DA">
              <w:t>training</w:t>
            </w:r>
            <w:r w:rsidR="4AD916FE">
              <w:t xml:space="preserve"> that will enable </w:t>
            </w:r>
            <w:r w:rsidR="4944758D">
              <w:t xml:space="preserve">researchers </w:t>
            </w:r>
            <w:r w:rsidR="3F1B772E">
              <w:t xml:space="preserve">to be better equipped to develop their research </w:t>
            </w:r>
            <w:r w:rsidR="161F15ED">
              <w:t>at a high level</w:t>
            </w:r>
            <w:r w:rsidR="3F1B772E">
              <w:t>.</w:t>
            </w:r>
            <w:r w:rsidR="52E6BAE3">
              <w:t xml:space="preserve"> </w:t>
            </w:r>
          </w:p>
          <w:p w14:paraId="7DBAAA28" w14:textId="4FD917C1" w:rsidR="007431E8" w:rsidRDefault="0F5FBC28" w:rsidP="55B0AACD">
            <w:r w:rsidRPr="6E1EF419">
              <w:rPr>
                <w:b/>
                <w:bCs/>
              </w:rPr>
              <w:t xml:space="preserve">The </w:t>
            </w:r>
            <w:r w:rsidR="68957D4B" w:rsidRPr="6E1EF419">
              <w:rPr>
                <w:b/>
                <w:bCs/>
              </w:rPr>
              <w:t>Researcher-</w:t>
            </w:r>
            <w:r w:rsidR="533743EA" w:rsidRPr="6E1EF419">
              <w:rPr>
                <w:b/>
                <w:bCs/>
              </w:rPr>
              <w:t>L</w:t>
            </w:r>
            <w:r w:rsidR="68957D4B" w:rsidRPr="6E1EF419">
              <w:rPr>
                <w:b/>
                <w:bCs/>
              </w:rPr>
              <w:t xml:space="preserve">ed </w:t>
            </w:r>
            <w:r w:rsidR="45B5B4D7" w:rsidRPr="6E1EF419">
              <w:rPr>
                <w:b/>
                <w:bCs/>
              </w:rPr>
              <w:t>F</w:t>
            </w:r>
            <w:r w:rsidR="68957D4B" w:rsidRPr="6E1EF419">
              <w:rPr>
                <w:b/>
                <w:bCs/>
              </w:rPr>
              <w:t xml:space="preserve">unding project </w:t>
            </w:r>
            <w:r w:rsidR="7AC2CEA7" w:rsidRPr="6E1EF419">
              <w:rPr>
                <w:b/>
                <w:bCs/>
              </w:rPr>
              <w:t>supported</w:t>
            </w:r>
            <w:r w:rsidR="24594334" w:rsidRPr="6E1EF419">
              <w:rPr>
                <w:b/>
                <w:bCs/>
              </w:rPr>
              <w:t xml:space="preserve"> </w:t>
            </w:r>
            <w:r w:rsidR="68957D4B" w:rsidRPr="6E1EF419">
              <w:rPr>
                <w:b/>
                <w:bCs/>
              </w:rPr>
              <w:t>11</w:t>
            </w:r>
            <w:r w:rsidR="7AC2CEA7" w:rsidRPr="6E1EF419">
              <w:rPr>
                <w:b/>
                <w:bCs/>
              </w:rPr>
              <w:t xml:space="preserve"> </w:t>
            </w:r>
            <w:r w:rsidR="24594334" w:rsidRPr="6E1EF419">
              <w:rPr>
                <w:b/>
                <w:bCs/>
              </w:rPr>
              <w:t>projects</w:t>
            </w:r>
            <w:r w:rsidR="24594334">
              <w:t>,</w:t>
            </w:r>
            <w:r w:rsidR="0BDCCA56">
              <w:t xml:space="preserve"> which focused on cross-departmental activities to </w:t>
            </w:r>
            <w:r w:rsidR="6733664E">
              <w:t>foster</w:t>
            </w:r>
            <w:r w:rsidR="19AAD1B8">
              <w:t>, develop and support</w:t>
            </w:r>
            <w:r w:rsidR="20BA5A1C">
              <w:t xml:space="preserve"> areas such </w:t>
            </w:r>
            <w:r w:rsidR="19AAD1B8">
              <w:t xml:space="preserve">as the creation of School of </w:t>
            </w:r>
            <w:r w:rsidR="57637B59">
              <w:t>R</w:t>
            </w:r>
            <w:r w:rsidR="19AAD1B8">
              <w:t xml:space="preserve">esearch Methods focused on </w:t>
            </w:r>
            <w:r w:rsidR="57637B59">
              <w:t>bespoke</w:t>
            </w:r>
            <w:r w:rsidR="19AAD1B8">
              <w:t xml:space="preserve"> Global South</w:t>
            </w:r>
            <w:r w:rsidR="57637B59">
              <w:t xml:space="preserve"> issues</w:t>
            </w:r>
            <w:r w:rsidR="19AAD1B8">
              <w:t>. The initiative delivered a 3-day course and included academics, PhD and Master students of the three Colleges. The pilot project on fostering research with Latin</w:t>
            </w:r>
            <w:r w:rsidR="7551FDD6">
              <w:t xml:space="preserve"> </w:t>
            </w:r>
            <w:r w:rsidR="19AAD1B8">
              <w:t>America led to the creation of a Latin</w:t>
            </w:r>
            <w:r w:rsidR="7551FDD6">
              <w:t xml:space="preserve"> </w:t>
            </w:r>
            <w:r w:rsidR="19AAD1B8">
              <w:t>American Networking group at SOAS. The career development action involv</w:t>
            </w:r>
            <w:r w:rsidR="7551FDD6">
              <w:t>ed</w:t>
            </w:r>
            <w:r w:rsidR="19AAD1B8">
              <w:t xml:space="preserve"> 4 workshops </w:t>
            </w:r>
            <w:r w:rsidR="19AAD1B8">
              <w:lastRenderedPageBreak/>
              <w:t xml:space="preserve">on </w:t>
            </w:r>
            <w:r w:rsidR="5DBF7766">
              <w:t>w</w:t>
            </w:r>
            <w:r w:rsidR="19AAD1B8">
              <w:t xml:space="preserve">omen working in hostile environments. </w:t>
            </w:r>
            <w:r w:rsidR="5DBF7766">
              <w:t>An AI</w:t>
            </w:r>
            <w:r w:rsidR="19AAD1B8">
              <w:t xml:space="preserve"> and African Languages conference</w:t>
            </w:r>
            <w:r w:rsidR="5DBF7766">
              <w:t xml:space="preserve"> was hosted by SOAS</w:t>
            </w:r>
            <w:r w:rsidR="19AAD1B8">
              <w:t>, which brough</w:t>
            </w:r>
            <w:r w:rsidR="23A651CC">
              <w:t>t</w:t>
            </w:r>
            <w:r w:rsidR="19AAD1B8">
              <w:t xml:space="preserve"> academics and the third sector to discuss together inclusive methods to include </w:t>
            </w:r>
            <w:r w:rsidR="23A651CC">
              <w:t>African</w:t>
            </w:r>
            <w:r w:rsidR="19AAD1B8">
              <w:t xml:space="preserve"> languages into their data base</w:t>
            </w:r>
            <w:r w:rsidR="719BCA6C">
              <w:t>s</w:t>
            </w:r>
            <w:r w:rsidR="19AAD1B8">
              <w:t xml:space="preserve"> and set</w:t>
            </w:r>
            <w:r w:rsidR="719BCA6C">
              <w:t xml:space="preserve"> of priorities</w:t>
            </w:r>
            <w:r w:rsidR="19AAD1B8">
              <w:t xml:space="preserve">.   </w:t>
            </w:r>
          </w:p>
        </w:tc>
      </w:tr>
      <w:bookmarkEnd w:id="1"/>
      <w:tr w:rsidR="00E1066D" w14:paraId="00BD38AE" w14:textId="77777777" w:rsidTr="6E1EF419">
        <w:trPr>
          <w:trHeight w:val="318"/>
        </w:trPr>
        <w:tc>
          <w:tcPr>
            <w:tcW w:w="8268" w:type="dxa"/>
            <w:gridSpan w:val="2"/>
          </w:tcPr>
          <w:p w14:paraId="1E92CC88" w14:textId="3AB642D2" w:rsidR="002A2D97" w:rsidRPr="00C812D7" w:rsidRDefault="7EBF8D16" w:rsidP="009727D9">
            <w:pPr>
              <w:rPr>
                <w:b/>
              </w:rPr>
            </w:pPr>
            <w:r w:rsidRPr="175FC435">
              <w:rPr>
                <w:b/>
              </w:rPr>
              <w:lastRenderedPageBreak/>
              <w:t>C</w:t>
            </w:r>
            <w:r w:rsidR="7531A480" w:rsidRPr="175FC435">
              <w:rPr>
                <w:b/>
              </w:rPr>
              <w:t xml:space="preserve">omment on any lessons learned from the activities </w:t>
            </w:r>
            <w:r w:rsidR="5A785BE1" w:rsidRPr="175FC435">
              <w:rPr>
                <w:b/>
              </w:rPr>
              <w:t xml:space="preserve">undertaken </w:t>
            </w:r>
            <w:r w:rsidR="7531A480" w:rsidRPr="175FC435">
              <w:rPr>
                <w:b/>
              </w:rPr>
              <w:t xml:space="preserve">over this period and any modifications you propose to make to your action plan </w:t>
            </w:r>
            <w:r w:rsidRPr="175FC435">
              <w:rPr>
                <w:b/>
              </w:rPr>
              <w:t xml:space="preserve">and measures of success </w:t>
            </w:r>
            <w:r w:rsidR="7531A480" w:rsidRPr="175FC435">
              <w:rPr>
                <w:b/>
              </w:rPr>
              <w:t xml:space="preserve">as a result. </w:t>
            </w:r>
            <w:r w:rsidR="7CE8803B" w:rsidRPr="175FC435">
              <w:rPr>
                <w:b/>
                <w:i/>
              </w:rPr>
              <w:t>(</w:t>
            </w:r>
            <w:r w:rsidR="7EB00163" w:rsidRPr="175FC435">
              <w:rPr>
                <w:b/>
                <w:i/>
              </w:rPr>
              <w:t xml:space="preserve">max </w:t>
            </w:r>
            <w:r w:rsidR="7CE8803B" w:rsidRPr="175FC435">
              <w:rPr>
                <w:b/>
                <w:i/>
              </w:rPr>
              <w:t>500 words)</w:t>
            </w:r>
            <w:r w:rsidR="7531A480" w:rsidRPr="175FC435">
              <w:rPr>
                <w:b/>
              </w:rPr>
              <w:t xml:space="preserve"> </w:t>
            </w:r>
          </w:p>
        </w:tc>
      </w:tr>
      <w:tr w:rsidR="00EE4921" w14:paraId="43018986" w14:textId="77777777" w:rsidTr="6E1EF419">
        <w:trPr>
          <w:trHeight w:val="318"/>
        </w:trPr>
        <w:tc>
          <w:tcPr>
            <w:tcW w:w="8268" w:type="dxa"/>
            <w:gridSpan w:val="2"/>
          </w:tcPr>
          <w:p w14:paraId="100F895E" w14:textId="61622D4C" w:rsidR="00E91316" w:rsidRPr="00E91316" w:rsidRDefault="00571629" w:rsidP="00E91316">
            <w:pPr>
              <w:rPr>
                <w:rFonts w:eastAsiaTheme="minorEastAsia"/>
                <w:color w:val="000000" w:themeColor="text1"/>
              </w:rPr>
            </w:pPr>
            <w:r>
              <w:rPr>
                <w:rFonts w:eastAsiaTheme="minorEastAsia"/>
                <w:b/>
                <w:bCs/>
                <w:color w:val="000000" w:themeColor="text1"/>
              </w:rPr>
              <w:t>1 - B</w:t>
            </w:r>
            <w:r w:rsidR="00E91316" w:rsidRPr="00E91316">
              <w:rPr>
                <w:rFonts w:eastAsiaTheme="minorEastAsia"/>
                <w:b/>
                <w:bCs/>
                <w:color w:val="000000" w:themeColor="text1"/>
              </w:rPr>
              <w:t>uilding data systems to developing data-informed decision-making</w:t>
            </w:r>
          </w:p>
          <w:p w14:paraId="6F8D0432" w14:textId="683FA99C" w:rsidR="00E91316" w:rsidRPr="00E91316" w:rsidRDefault="00E91316" w:rsidP="00E91316">
            <w:r w:rsidRPr="55B0AACD">
              <w:rPr>
                <w:rFonts w:eastAsiaTheme="minorEastAsia"/>
                <w:color w:val="000000" w:themeColor="text1"/>
              </w:rPr>
              <w:t xml:space="preserve">SOAS has made substantial investment in systems and processes that improve the institution's capacity to </w:t>
            </w:r>
            <w:r w:rsidRPr="55B0AACD">
              <w:rPr>
                <w:rFonts w:eastAsiaTheme="minorEastAsia"/>
                <w:b/>
                <w:bCs/>
                <w:color w:val="000000" w:themeColor="text1"/>
              </w:rPr>
              <w:t>collect, track, monitor and evidence activity and outcomes</w:t>
            </w:r>
            <w:r w:rsidRPr="55B0AACD">
              <w:rPr>
                <w:rFonts w:eastAsiaTheme="minorEastAsia"/>
                <w:color w:val="000000" w:themeColor="text1"/>
              </w:rPr>
              <w:t xml:space="preserve">. </w:t>
            </w:r>
          </w:p>
          <w:p w14:paraId="3D8EF41D" w14:textId="16879883" w:rsidR="00E91316" w:rsidRPr="00E91316" w:rsidRDefault="0BB2BF64" w:rsidP="55B0AACD">
            <w:pPr>
              <w:rPr>
                <w:rFonts w:eastAsiaTheme="minorEastAsia"/>
                <w:color w:val="000000" w:themeColor="text1"/>
              </w:rPr>
            </w:pPr>
            <w:r w:rsidRPr="4F7AD200">
              <w:rPr>
                <w:rFonts w:eastAsiaTheme="minorEastAsia"/>
                <w:color w:val="000000" w:themeColor="text1"/>
              </w:rPr>
              <w:t xml:space="preserve">Examples include Power BI/workforce dashboards, </w:t>
            </w:r>
            <w:proofErr w:type="spellStart"/>
            <w:r w:rsidRPr="4F7AD200">
              <w:rPr>
                <w:rFonts w:eastAsiaTheme="minorEastAsia"/>
                <w:color w:val="000000" w:themeColor="text1"/>
              </w:rPr>
              <w:t>MyLearn</w:t>
            </w:r>
            <w:proofErr w:type="spellEnd"/>
            <w:r w:rsidRPr="4F7AD200">
              <w:rPr>
                <w:rFonts w:eastAsiaTheme="minorEastAsia"/>
                <w:color w:val="000000" w:themeColor="text1"/>
              </w:rPr>
              <w:t xml:space="preserve"> reporting, People Strategy KPIs, CEDARS benchmarking and more structured </w:t>
            </w:r>
            <w:proofErr w:type="spellStart"/>
            <w:r w:rsidRPr="4F7AD200">
              <w:rPr>
                <w:rFonts w:eastAsiaTheme="minorEastAsia"/>
                <w:color w:val="000000" w:themeColor="text1"/>
              </w:rPr>
              <w:t>HREiR</w:t>
            </w:r>
            <w:proofErr w:type="spellEnd"/>
            <w:r w:rsidRPr="4F7AD200">
              <w:rPr>
                <w:rFonts w:eastAsiaTheme="minorEastAsia"/>
                <w:color w:val="000000" w:themeColor="text1"/>
              </w:rPr>
              <w:t xml:space="preserve"> action monitoring. This represents an important institutional development</w:t>
            </w:r>
            <w:r w:rsidR="4C372462" w:rsidRPr="4F7AD200">
              <w:rPr>
                <w:rFonts w:eastAsiaTheme="minorEastAsia"/>
                <w:color w:val="000000" w:themeColor="text1"/>
              </w:rPr>
              <w:t xml:space="preserve">, as </w:t>
            </w:r>
            <w:r w:rsidRPr="4F7AD200">
              <w:rPr>
                <w:rFonts w:eastAsiaTheme="minorEastAsia"/>
                <w:color w:val="000000" w:themeColor="text1"/>
              </w:rPr>
              <w:t xml:space="preserve">SOAS now has significantly greater capacity to identify patterns, monitor progress and support evidence-informed decisions. </w:t>
            </w:r>
          </w:p>
          <w:p w14:paraId="67000B60" w14:textId="10D06648" w:rsidR="00E91316" w:rsidRPr="00E91316" w:rsidRDefault="3EC55E4E" w:rsidP="7358B470">
            <w:pPr>
              <w:rPr>
                <w:rFonts w:eastAsiaTheme="minorEastAsia"/>
                <w:color w:val="000000" w:themeColor="text1"/>
              </w:rPr>
            </w:pPr>
            <w:r w:rsidRPr="7358B470">
              <w:rPr>
                <w:rFonts w:eastAsiaTheme="minorEastAsia"/>
                <w:color w:val="000000" w:themeColor="text1"/>
              </w:rPr>
              <w:t xml:space="preserve">However, </w:t>
            </w:r>
            <w:r w:rsidR="0BB2BF64" w:rsidRPr="7358B470">
              <w:rPr>
                <w:rFonts w:eastAsiaTheme="minorEastAsia"/>
                <w:color w:val="000000" w:themeColor="text1"/>
              </w:rPr>
              <w:t>access to better data does not</w:t>
            </w:r>
            <w:del w:id="2" w:author="Laura Hammond" w:date="2026-09-19T14:58:00Z" w16du:dateUtc="2026-09-19T12:58:00Z">
              <w:r w:rsidR="0BB2BF64" w:rsidRPr="7358B470" w:rsidDel="0058294E">
                <w:rPr>
                  <w:rFonts w:eastAsiaTheme="minorEastAsia"/>
                  <w:color w:val="000000" w:themeColor="text1"/>
                </w:rPr>
                <w:delText>,</w:delText>
              </w:r>
            </w:del>
            <w:r w:rsidR="0BB2BF64" w:rsidRPr="7358B470">
              <w:rPr>
                <w:rFonts w:eastAsiaTheme="minorEastAsia"/>
                <w:color w:val="000000" w:themeColor="text1"/>
              </w:rPr>
              <w:t xml:space="preserve"> by itself</w:t>
            </w:r>
            <w:del w:id="3" w:author="Laura Hammond" w:date="2026-09-19T14:58:00Z" w16du:dateUtc="2026-09-19T12:58:00Z">
              <w:r w:rsidR="0BB2BF64" w:rsidRPr="7358B470" w:rsidDel="0058294E">
                <w:rPr>
                  <w:rFonts w:eastAsiaTheme="minorEastAsia"/>
                  <w:color w:val="000000" w:themeColor="text1"/>
                </w:rPr>
                <w:delText>,</w:delText>
              </w:r>
            </w:del>
            <w:r w:rsidR="0BB2BF64" w:rsidRPr="7358B470">
              <w:rPr>
                <w:rFonts w:eastAsiaTheme="minorEastAsia"/>
                <w:color w:val="000000" w:themeColor="text1"/>
              </w:rPr>
              <w:t xml:space="preserve"> create a culture of evidence-informed decision-making. Data need to be understood within their institutional and disciplinary context, particularly where cohorts are small or where different sources of evidence appear to tell different stories. CEDARS is a useful example. The small ECR cohort means that headline percentages need careful interpretation alongside qualitative evidence and other institutional datasets. </w:t>
            </w:r>
          </w:p>
          <w:p w14:paraId="1EA3448C" w14:textId="4F560430" w:rsidR="00E91316" w:rsidRPr="00E91316" w:rsidRDefault="24015259" w:rsidP="7358B470">
            <w:pPr>
              <w:rPr>
                <w:rFonts w:eastAsiaTheme="minorEastAsia"/>
                <w:color w:val="000000" w:themeColor="text1"/>
              </w:rPr>
            </w:pPr>
            <w:r w:rsidRPr="7358B470">
              <w:rPr>
                <w:rFonts w:eastAsiaTheme="minorEastAsia"/>
                <w:color w:val="000000" w:themeColor="text1"/>
              </w:rPr>
              <w:t>T</w:t>
            </w:r>
            <w:r w:rsidR="0BB2BF64" w:rsidRPr="7358B470">
              <w:rPr>
                <w:rFonts w:eastAsiaTheme="minorEastAsia"/>
                <w:color w:val="000000" w:themeColor="text1"/>
              </w:rPr>
              <w:t xml:space="preserve">he next phase </w:t>
            </w:r>
            <w:r w:rsidR="35B0ABCF" w:rsidRPr="7358B470">
              <w:rPr>
                <w:rFonts w:eastAsiaTheme="minorEastAsia"/>
                <w:color w:val="000000" w:themeColor="text1"/>
              </w:rPr>
              <w:t>will</w:t>
            </w:r>
            <w:r w:rsidR="0BB2BF64" w:rsidRPr="7358B470">
              <w:rPr>
                <w:rFonts w:eastAsiaTheme="minorEastAsia"/>
                <w:color w:val="000000" w:themeColor="text1"/>
              </w:rPr>
              <w:t xml:space="preserve"> place greater emphasis on developing the confidence and capability of senior leaders and academic managers to access, interpret and use institutional data meaningfully. Measures of success should therefore move beyond whether data are available or reported</w:t>
            </w:r>
            <w:r w:rsidR="36A0EC6D" w:rsidRPr="7358B470">
              <w:rPr>
                <w:rFonts w:eastAsiaTheme="minorEastAsia"/>
                <w:color w:val="000000" w:themeColor="text1"/>
              </w:rPr>
              <w:t>,</w:t>
            </w:r>
            <w:r w:rsidR="0BB2BF64" w:rsidRPr="7358B470">
              <w:rPr>
                <w:rFonts w:eastAsiaTheme="minorEastAsia"/>
                <w:color w:val="000000" w:themeColor="text1"/>
              </w:rPr>
              <w:t xml:space="preserve"> towards </w:t>
            </w:r>
            <w:r w:rsidR="53E01E8E" w:rsidRPr="7358B470">
              <w:rPr>
                <w:rFonts w:eastAsiaTheme="minorEastAsia"/>
                <w:color w:val="000000" w:themeColor="text1"/>
              </w:rPr>
              <w:t xml:space="preserve">to create the </w:t>
            </w:r>
            <w:r w:rsidR="0BB2BF64" w:rsidRPr="7358B470">
              <w:rPr>
                <w:rFonts w:eastAsiaTheme="minorEastAsia"/>
                <w:color w:val="000000" w:themeColor="text1"/>
              </w:rPr>
              <w:t xml:space="preserve">evidence that they are </w:t>
            </w:r>
            <w:r w:rsidR="0BB2BF64" w:rsidRPr="7358B470">
              <w:rPr>
                <w:rFonts w:eastAsiaTheme="minorEastAsia"/>
                <w:b/>
                <w:bCs/>
                <w:color w:val="000000" w:themeColor="text1"/>
              </w:rPr>
              <w:t>used in planning, prioritisation and evaluation</w:t>
            </w:r>
            <w:r w:rsidR="0BB2BF64" w:rsidRPr="7358B470">
              <w:rPr>
                <w:rFonts w:eastAsiaTheme="minorEastAsia"/>
                <w:color w:val="000000" w:themeColor="text1"/>
              </w:rPr>
              <w:t xml:space="preserve">. </w:t>
            </w:r>
          </w:p>
          <w:p w14:paraId="78896C39" w14:textId="6B81C308" w:rsidR="00E91316" w:rsidRPr="00E91316" w:rsidRDefault="00571629" w:rsidP="00E91316">
            <w:pPr>
              <w:rPr>
                <w:rFonts w:eastAsiaTheme="minorEastAsia"/>
                <w:color w:val="000000" w:themeColor="text1"/>
              </w:rPr>
            </w:pPr>
            <w:r>
              <w:rPr>
                <w:rFonts w:eastAsiaTheme="minorEastAsia"/>
                <w:b/>
                <w:bCs/>
                <w:color w:val="000000" w:themeColor="text1"/>
              </w:rPr>
              <w:t xml:space="preserve">2 - </w:t>
            </w:r>
            <w:r w:rsidR="00E91316" w:rsidRPr="00E91316">
              <w:rPr>
                <w:rFonts w:eastAsiaTheme="minorEastAsia"/>
                <w:b/>
                <w:bCs/>
                <w:color w:val="000000" w:themeColor="text1"/>
              </w:rPr>
              <w:t>Improving communication and strengthening academic ownership of researcher development</w:t>
            </w:r>
          </w:p>
          <w:p w14:paraId="7DA67DBE" w14:textId="1C02750A" w:rsidR="00E91316" w:rsidRPr="00E91316" w:rsidRDefault="1C0E26C5" w:rsidP="4F7AD200">
            <w:r w:rsidRPr="6E1EF419">
              <w:rPr>
                <w:rFonts w:eastAsiaTheme="minorEastAsia"/>
                <w:color w:val="000000" w:themeColor="text1"/>
              </w:rPr>
              <w:t xml:space="preserve">Previous years demonstrated that SOAS's relatively small researcher/ECR cohort requires a proportionate and targeted approach to development provision rather than a large generic programme. During this reporting period, </w:t>
            </w:r>
            <w:r w:rsidRPr="6E1EF419">
              <w:rPr>
                <w:rFonts w:eastAsiaTheme="minorEastAsia"/>
                <w:b/>
                <w:bCs/>
                <w:color w:val="000000" w:themeColor="text1"/>
              </w:rPr>
              <w:t>communication and visibility of provision emerged as a particular challenge</w:t>
            </w:r>
            <w:r w:rsidRPr="6E1EF419">
              <w:rPr>
                <w:rFonts w:eastAsiaTheme="minorEastAsia"/>
                <w:color w:val="000000" w:themeColor="text1"/>
              </w:rPr>
              <w:t>. CEDARS reinforces this</w:t>
            </w:r>
            <w:r w:rsidR="7E58D69A" w:rsidRPr="6E1EF419">
              <w:rPr>
                <w:rFonts w:eastAsiaTheme="minorEastAsia"/>
                <w:color w:val="000000" w:themeColor="text1"/>
              </w:rPr>
              <w:t xml:space="preserve">, </w:t>
            </w:r>
            <w:r w:rsidR="4E40EAF6" w:rsidRPr="6E1EF419">
              <w:rPr>
                <w:rFonts w:eastAsiaTheme="minorEastAsia"/>
                <w:color w:val="000000" w:themeColor="text1"/>
              </w:rPr>
              <w:lastRenderedPageBreak/>
              <w:t xml:space="preserve">with </w:t>
            </w:r>
            <w:r w:rsidRPr="6E1EF419">
              <w:rPr>
                <w:rFonts w:eastAsiaTheme="minorEastAsia"/>
                <w:color w:val="000000" w:themeColor="text1"/>
              </w:rPr>
              <w:t>only 48% of respondents report</w:t>
            </w:r>
            <w:r w:rsidR="4E40EAF6" w:rsidRPr="6E1EF419">
              <w:rPr>
                <w:rFonts w:eastAsiaTheme="minorEastAsia"/>
                <w:color w:val="000000" w:themeColor="text1"/>
              </w:rPr>
              <w:t>ing</w:t>
            </w:r>
            <w:r w:rsidRPr="6E1EF419">
              <w:rPr>
                <w:rFonts w:eastAsiaTheme="minorEastAsia"/>
                <w:color w:val="000000" w:themeColor="text1"/>
              </w:rPr>
              <w:t xml:space="preserve"> awareness of institutional career and professional development support. </w:t>
            </w:r>
          </w:p>
          <w:p w14:paraId="1C4A1166" w14:textId="75D4DE60" w:rsidR="00E91316" w:rsidRPr="00E91316" w:rsidRDefault="677ABECF" w:rsidP="7358B470">
            <w:pPr>
              <w:rPr>
                <w:rFonts w:eastAsiaTheme="minorEastAsia"/>
                <w:color w:val="000000" w:themeColor="text1"/>
              </w:rPr>
            </w:pPr>
            <w:r w:rsidRPr="7358B470">
              <w:rPr>
                <w:rFonts w:eastAsiaTheme="minorEastAsia"/>
                <w:color w:val="000000" w:themeColor="text1"/>
              </w:rPr>
              <w:t>I</w:t>
            </w:r>
            <w:r w:rsidR="0BB2BF64" w:rsidRPr="7358B470">
              <w:rPr>
                <w:rFonts w:eastAsiaTheme="minorEastAsia"/>
                <w:color w:val="000000" w:themeColor="text1"/>
              </w:rPr>
              <w:t xml:space="preserve">ncreasing the number of development activities is unlikely to improve engagement if researchers cannot easily identify what is available or how provision relates to their needs. </w:t>
            </w:r>
            <w:r w:rsidR="130AEE0C" w:rsidRPr="7358B470">
              <w:rPr>
                <w:rFonts w:eastAsiaTheme="minorEastAsia"/>
                <w:color w:val="000000" w:themeColor="text1"/>
              </w:rPr>
              <w:t xml:space="preserve"> </w:t>
            </w:r>
            <w:r w:rsidR="0BB2BF64" w:rsidRPr="7358B470">
              <w:rPr>
                <w:rFonts w:eastAsiaTheme="minorEastAsia"/>
                <w:color w:val="000000" w:themeColor="text1"/>
              </w:rPr>
              <w:t xml:space="preserve">A clearer </w:t>
            </w:r>
            <w:r w:rsidR="0BB2BF64" w:rsidRPr="7358B470">
              <w:rPr>
                <w:rFonts w:eastAsiaTheme="minorEastAsia"/>
                <w:b/>
                <w:bCs/>
                <w:color w:val="000000" w:themeColor="text1"/>
              </w:rPr>
              <w:t>single point of access/page bringing together researcher development opportunities across SOAS</w:t>
            </w:r>
            <w:r w:rsidR="0BB2BF64" w:rsidRPr="7358B470">
              <w:rPr>
                <w:rFonts w:eastAsiaTheme="minorEastAsia"/>
                <w:color w:val="000000" w:themeColor="text1"/>
              </w:rPr>
              <w:t xml:space="preserve"> has therefore become a priority. </w:t>
            </w:r>
          </w:p>
          <w:p w14:paraId="586F781F" w14:textId="78010F89" w:rsidR="00E91316" w:rsidRPr="00E91316" w:rsidRDefault="0BB2BF64" w:rsidP="7358B470">
            <w:pPr>
              <w:rPr>
                <w:rFonts w:eastAsiaTheme="minorEastAsia"/>
                <w:color w:val="000000" w:themeColor="text1"/>
              </w:rPr>
            </w:pPr>
            <w:r w:rsidRPr="7358B470">
              <w:rPr>
                <w:rFonts w:eastAsiaTheme="minorEastAsia"/>
                <w:color w:val="000000" w:themeColor="text1"/>
              </w:rPr>
              <w:t xml:space="preserve">A second lesson from the writing-development pilots and other provision is the importance of </w:t>
            </w:r>
            <w:r w:rsidRPr="7358B470">
              <w:rPr>
                <w:rFonts w:eastAsiaTheme="minorEastAsia"/>
                <w:b/>
                <w:bCs/>
                <w:color w:val="000000" w:themeColor="text1"/>
              </w:rPr>
              <w:t>academic ownership</w:t>
            </w:r>
            <w:r w:rsidRPr="7358B470">
              <w:rPr>
                <w:rFonts w:eastAsiaTheme="minorEastAsia"/>
                <w:color w:val="000000" w:themeColor="text1"/>
              </w:rPr>
              <w:t>. Activities co-designed with Research Convenors, Deputy Deans, Heads of Department or other academics generally generated stronger engagement than centrally designed provision</w:t>
            </w:r>
            <w:r w:rsidR="0D1456DD" w:rsidRPr="7358B470">
              <w:rPr>
                <w:rFonts w:eastAsiaTheme="minorEastAsia"/>
                <w:color w:val="000000" w:themeColor="text1"/>
              </w:rPr>
              <w:t xml:space="preserve">. </w:t>
            </w:r>
            <w:r w:rsidRPr="7358B470">
              <w:rPr>
                <w:rFonts w:eastAsiaTheme="minorEastAsia"/>
                <w:color w:val="000000" w:themeColor="text1"/>
              </w:rPr>
              <w:t xml:space="preserve">Measures of success should consider </w:t>
            </w:r>
            <w:r w:rsidRPr="7358B470">
              <w:rPr>
                <w:rFonts w:eastAsiaTheme="minorEastAsia"/>
                <w:b/>
                <w:bCs/>
                <w:color w:val="000000" w:themeColor="text1"/>
              </w:rPr>
              <w:t>reach, awareness, participation and participant feedback</w:t>
            </w:r>
            <w:r w:rsidRPr="7358B470">
              <w:rPr>
                <w:rFonts w:eastAsiaTheme="minorEastAsia"/>
                <w:color w:val="000000" w:themeColor="text1"/>
              </w:rPr>
              <w:t xml:space="preserve">, rather than simply the number of sessions delivered. </w:t>
            </w:r>
          </w:p>
          <w:p w14:paraId="11512000" w14:textId="739ECCD8" w:rsidR="00E91316" w:rsidRPr="00E91316" w:rsidRDefault="00571629" w:rsidP="00E91316">
            <w:r w:rsidRPr="55B0AACD">
              <w:rPr>
                <w:rFonts w:eastAsiaTheme="minorEastAsia"/>
                <w:b/>
                <w:bCs/>
                <w:color w:val="000000" w:themeColor="text1"/>
              </w:rPr>
              <w:t xml:space="preserve">3 - </w:t>
            </w:r>
            <w:r w:rsidR="00E91316" w:rsidRPr="55B0AACD">
              <w:rPr>
                <w:rFonts w:eastAsiaTheme="minorEastAsia"/>
                <w:b/>
                <w:bCs/>
                <w:color w:val="000000" w:themeColor="text1"/>
              </w:rPr>
              <w:t>Moving from policy and governance development to consistent implementation</w:t>
            </w:r>
          </w:p>
          <w:p w14:paraId="7AA86987" w14:textId="1CD96991" w:rsidR="006D6736" w:rsidRPr="002F2272" w:rsidRDefault="0BB2BF64" w:rsidP="4F7AD200">
            <w:r w:rsidRPr="4F7AD200">
              <w:rPr>
                <w:rFonts w:eastAsiaTheme="minorEastAsia"/>
                <w:color w:val="000000" w:themeColor="text1"/>
              </w:rPr>
              <w:t xml:space="preserve">Employment represents one of the clearest areas of institutional development during the reporting period, including strengthened recruitment processes, manager guidance and, importantly, revision of the </w:t>
            </w:r>
            <w:r w:rsidRPr="4F7AD200">
              <w:rPr>
                <w:rFonts w:eastAsiaTheme="minorEastAsia"/>
                <w:b/>
                <w:bCs/>
                <w:color w:val="000000" w:themeColor="text1"/>
              </w:rPr>
              <w:t>Fixed-Term Contract Policy and Procedure</w:t>
            </w:r>
            <w:r w:rsidRPr="4F7AD200">
              <w:rPr>
                <w:rFonts w:eastAsiaTheme="minorEastAsia"/>
                <w:color w:val="000000" w:themeColor="text1"/>
              </w:rPr>
              <w:t xml:space="preserve">. The revised policy strengthens expectations around consultation before contract expiry and consideration of permanency, extension, redeployment and alternative funding, issues of relevance to ECRs and externally funded researchers. </w:t>
            </w:r>
          </w:p>
          <w:p w14:paraId="67806076" w14:textId="3A1D4DF7" w:rsidR="006D6736" w:rsidRPr="002F2272" w:rsidRDefault="5BC7A952" w:rsidP="4F7AD200">
            <w:pPr>
              <w:rPr>
                <w:rFonts w:eastAsiaTheme="minorEastAsia"/>
                <w:color w:val="000000" w:themeColor="text1"/>
              </w:rPr>
            </w:pPr>
            <w:r w:rsidRPr="4F7AD200">
              <w:rPr>
                <w:rFonts w:eastAsiaTheme="minorEastAsia"/>
                <w:color w:val="000000" w:themeColor="text1"/>
              </w:rPr>
              <w:t>P</w:t>
            </w:r>
            <w:r w:rsidR="0BB2BF64" w:rsidRPr="4F7AD200">
              <w:rPr>
                <w:rFonts w:eastAsiaTheme="minorEastAsia"/>
                <w:color w:val="000000" w:themeColor="text1"/>
              </w:rPr>
              <w:t xml:space="preserve">olicy development is an important step, but the intended benefit depends on policies being understood and applied consistently by managers and researchers across the institution. </w:t>
            </w:r>
            <w:r w:rsidR="742272F7" w:rsidRPr="4F7AD200">
              <w:rPr>
                <w:rFonts w:eastAsiaTheme="minorEastAsia"/>
                <w:color w:val="000000" w:themeColor="text1"/>
              </w:rPr>
              <w:t xml:space="preserve">The </w:t>
            </w:r>
            <w:r w:rsidR="0BB2BF64" w:rsidRPr="4F7AD200">
              <w:rPr>
                <w:rFonts w:eastAsiaTheme="minorEastAsia"/>
                <w:color w:val="000000" w:themeColor="text1"/>
              </w:rPr>
              <w:t xml:space="preserve">attention should now move towards </w:t>
            </w:r>
            <w:r w:rsidR="0BB2BF64" w:rsidRPr="4F7AD200">
              <w:rPr>
                <w:rFonts w:eastAsiaTheme="minorEastAsia"/>
                <w:b/>
                <w:bCs/>
                <w:color w:val="000000" w:themeColor="text1"/>
              </w:rPr>
              <w:t>implementation, communication and monitoring</w:t>
            </w:r>
            <w:r w:rsidR="0BB2BF64" w:rsidRPr="4F7AD200">
              <w:rPr>
                <w:rFonts w:eastAsiaTheme="minorEastAsia"/>
                <w:color w:val="000000" w:themeColor="text1"/>
              </w:rPr>
              <w:t xml:space="preserve">, including ensuring that PIs, Heads of Department and other managers understand their responsibilities and that researchers understand the processes available to them. Measures of success should therefore increasingly examine </w:t>
            </w:r>
            <w:r w:rsidR="0BB2BF64" w:rsidRPr="4F7AD200">
              <w:rPr>
                <w:rFonts w:eastAsiaTheme="minorEastAsia"/>
                <w:b/>
                <w:bCs/>
                <w:color w:val="000000" w:themeColor="text1"/>
              </w:rPr>
              <w:t>how policies operate in practice</w:t>
            </w:r>
            <w:r w:rsidR="0BB2BF64" w:rsidRPr="4F7AD200">
              <w:rPr>
                <w:rFonts w:eastAsiaTheme="minorEastAsia"/>
                <w:color w:val="000000" w:themeColor="text1"/>
              </w:rPr>
              <w:t>, rather than treating policy approval itself as evidence of impact.</w:t>
            </w:r>
          </w:p>
        </w:tc>
      </w:tr>
      <w:tr w:rsidR="00E1066D" w14:paraId="49C92F89" w14:textId="77777777" w:rsidTr="6E1EF419">
        <w:trPr>
          <w:trHeight w:val="987"/>
        </w:trPr>
        <w:tc>
          <w:tcPr>
            <w:tcW w:w="8268" w:type="dxa"/>
            <w:gridSpan w:val="2"/>
          </w:tcPr>
          <w:p w14:paraId="45605C74" w14:textId="77777777" w:rsidR="00D36035" w:rsidRPr="00C812D7" w:rsidRDefault="00985D2E" w:rsidP="00D36035">
            <w:pPr>
              <w:spacing w:after="0"/>
              <w:rPr>
                <w:b/>
              </w:rPr>
            </w:pPr>
            <w:r w:rsidRPr="175FC435">
              <w:rPr>
                <w:b/>
              </w:rPr>
              <w:lastRenderedPageBreak/>
              <w:t>Outline your key objectives in delivering your plan in the coming reporting period</w:t>
            </w:r>
          </w:p>
          <w:p w14:paraId="615660B7" w14:textId="76329BDB" w:rsidR="00D36035" w:rsidRPr="00C812D7" w:rsidRDefault="00D36035" w:rsidP="00D36035">
            <w:pPr>
              <w:spacing w:after="120"/>
              <w:rPr>
                <w:b/>
                <w:i/>
              </w:rPr>
            </w:pPr>
            <w:r w:rsidRPr="175FC435">
              <w:rPr>
                <w:b/>
                <w:i/>
              </w:rPr>
              <w:t>(</w:t>
            </w:r>
            <w:r w:rsidR="00911C2C" w:rsidRPr="175FC435">
              <w:rPr>
                <w:b/>
                <w:i/>
              </w:rPr>
              <w:t xml:space="preserve">max </w:t>
            </w:r>
            <w:r w:rsidRPr="175FC435">
              <w:rPr>
                <w:b/>
                <w:i/>
              </w:rPr>
              <w:t>500 words)</w:t>
            </w:r>
          </w:p>
        </w:tc>
      </w:tr>
      <w:tr w:rsidR="00936C2A" w14:paraId="12B518A7" w14:textId="77777777" w:rsidTr="6E1EF419">
        <w:trPr>
          <w:trHeight w:val="2732"/>
        </w:trPr>
        <w:tc>
          <w:tcPr>
            <w:tcW w:w="8268" w:type="dxa"/>
            <w:gridSpan w:val="2"/>
          </w:tcPr>
          <w:p w14:paraId="47C7FC1E" w14:textId="77777777" w:rsidR="00ED73B3" w:rsidRPr="00ED73B3" w:rsidRDefault="65507F25" w:rsidP="00ED73B3">
            <w:r w:rsidRPr="4F7AD200">
              <w:rPr>
                <w:rFonts w:eastAsiaTheme="minorEastAsia"/>
                <w:b/>
                <w:bCs/>
                <w:color w:val="424242"/>
              </w:rPr>
              <w:lastRenderedPageBreak/>
              <w:t>1. Move from improved data infrastructure towards evidence-informed decision-making</w:t>
            </w:r>
          </w:p>
          <w:p w14:paraId="27834E48" w14:textId="345BC639" w:rsidR="0C9236E2" w:rsidRDefault="0C9236E2" w:rsidP="4F7AD200">
            <w:pPr>
              <w:spacing w:before="240"/>
            </w:pPr>
            <w:r w:rsidRPr="7358B470">
              <w:rPr>
                <w:rFonts w:ascii="Calibri Light" w:eastAsia="Calibri Light" w:hAnsi="Calibri Light" w:cs="Calibri Light"/>
              </w:rPr>
              <w:t xml:space="preserve">The focus will be on strengthening the ability of senior leaders, </w:t>
            </w:r>
            <w:proofErr w:type="spellStart"/>
            <w:r w:rsidRPr="7358B470">
              <w:rPr>
                <w:rFonts w:ascii="Calibri Light" w:eastAsia="Calibri Light" w:hAnsi="Calibri Light" w:cs="Calibri Light"/>
              </w:rPr>
              <w:t>HoDs</w:t>
            </w:r>
            <w:proofErr w:type="spellEnd"/>
            <w:r w:rsidRPr="7358B470">
              <w:rPr>
                <w:rFonts w:ascii="Calibri Light" w:eastAsia="Calibri Light" w:hAnsi="Calibri Light" w:cs="Calibri Light"/>
              </w:rPr>
              <w:t xml:space="preserve">, PIs and other decision-makers to access, interpret and use evidence meaningfully, while recognising SOAS’s institutional context, disciplinary differences and relatively small researcher cohorts. This will include bringing together quantitative evidence from CEDARS, Pulse and staff surveys, Power BI and workforce dashboards, </w:t>
            </w:r>
            <w:proofErr w:type="spellStart"/>
            <w:r w:rsidRPr="7358B470">
              <w:rPr>
                <w:rFonts w:ascii="Calibri Light" w:eastAsia="Calibri Light" w:hAnsi="Calibri Light" w:cs="Calibri Light"/>
              </w:rPr>
              <w:t>MyLearn</w:t>
            </w:r>
            <w:proofErr w:type="spellEnd"/>
            <w:r w:rsidRPr="7358B470">
              <w:rPr>
                <w:rFonts w:ascii="Calibri Light" w:eastAsia="Calibri Light" w:hAnsi="Calibri Light" w:cs="Calibri Light"/>
              </w:rPr>
              <w:t>, PDRs and other institutional sources with qualitative evidence gathered through focus groups, programme evaluations and researcher feedback.</w:t>
            </w:r>
          </w:p>
          <w:p w14:paraId="7B969E8B" w14:textId="4991BC16" w:rsidR="0C9236E2" w:rsidRDefault="0C9236E2" w:rsidP="4F7AD200">
            <w:pPr>
              <w:spacing w:before="240"/>
            </w:pPr>
            <w:r w:rsidRPr="7358B470">
              <w:rPr>
                <w:rFonts w:ascii="Calibri Light" w:eastAsia="Calibri Light" w:hAnsi="Calibri Light" w:cs="Calibri Light"/>
              </w:rPr>
              <w:t xml:space="preserve">The objective is to develop </w:t>
            </w:r>
            <w:r w:rsidRPr="7358B470">
              <w:rPr>
                <w:rFonts w:ascii="Calibri Light" w:eastAsia="Calibri Light" w:hAnsi="Calibri Light" w:cs="Calibri Light"/>
                <w:b/>
                <w:bCs/>
              </w:rPr>
              <w:t>clearer links between evidence, institutional priorities and decision-making</w:t>
            </w:r>
            <w:r w:rsidRPr="7358B470">
              <w:rPr>
                <w:rFonts w:ascii="Calibri Light" w:eastAsia="Calibri Light" w:hAnsi="Calibri Light" w:cs="Calibri Light"/>
              </w:rPr>
              <w:t xml:space="preserve">, so that progress is measured not by whether data </w:t>
            </w:r>
            <w:r w:rsidR="00E92EFD" w:rsidRPr="7358B470">
              <w:rPr>
                <w:rFonts w:ascii="Calibri Light" w:eastAsia="Calibri Light" w:hAnsi="Calibri Light" w:cs="Calibri Light"/>
              </w:rPr>
              <w:t>is</w:t>
            </w:r>
            <w:r w:rsidRPr="7358B470">
              <w:rPr>
                <w:rFonts w:ascii="Calibri Light" w:eastAsia="Calibri Light" w:hAnsi="Calibri Light" w:cs="Calibri Light"/>
              </w:rPr>
              <w:t xml:space="preserve"> collected, but by whether evidence is informing action and contributing to improvements in researcher experience. This approach will also support more systematic monitoring of the Concordat and </w:t>
            </w:r>
            <w:proofErr w:type="spellStart"/>
            <w:r w:rsidRPr="7358B470">
              <w:rPr>
                <w:rFonts w:ascii="Calibri Light" w:eastAsia="Calibri Light" w:hAnsi="Calibri Light" w:cs="Calibri Light"/>
              </w:rPr>
              <w:t>HREiR</w:t>
            </w:r>
            <w:proofErr w:type="spellEnd"/>
            <w:r w:rsidRPr="7358B470">
              <w:rPr>
                <w:rFonts w:ascii="Calibri Light" w:eastAsia="Calibri Light" w:hAnsi="Calibri Light" w:cs="Calibri Light"/>
              </w:rPr>
              <w:t xml:space="preserve"> commitments, strengthening the evidence base through which SOAS can identify progress, recognise areas requiring further intervention and demonstrate institutional impact. This will be particularly important during the coming reporting period as SOAS continues preparations for the </w:t>
            </w:r>
            <w:r w:rsidRPr="7358B470">
              <w:rPr>
                <w:rFonts w:ascii="Calibri Light" w:eastAsia="Calibri Light" w:hAnsi="Calibri Light" w:cs="Calibri Light"/>
                <w:b/>
                <w:bCs/>
              </w:rPr>
              <w:t xml:space="preserve">2027 </w:t>
            </w:r>
            <w:proofErr w:type="spellStart"/>
            <w:r w:rsidRPr="7358B470">
              <w:rPr>
                <w:rFonts w:ascii="Calibri Light" w:eastAsia="Calibri Light" w:hAnsi="Calibri Light" w:cs="Calibri Light"/>
                <w:b/>
                <w:bCs/>
              </w:rPr>
              <w:t>HREiR</w:t>
            </w:r>
            <w:proofErr w:type="spellEnd"/>
            <w:r w:rsidRPr="7358B470">
              <w:rPr>
                <w:rFonts w:ascii="Calibri Light" w:eastAsia="Calibri Light" w:hAnsi="Calibri Light" w:cs="Calibri Light"/>
                <w:b/>
                <w:bCs/>
              </w:rPr>
              <w:t xml:space="preserve"> external review</w:t>
            </w:r>
          </w:p>
          <w:p w14:paraId="6F90013E" w14:textId="7D563AE3" w:rsidR="00ED73B3" w:rsidRPr="00ED73B3" w:rsidRDefault="65507F25" w:rsidP="00ED73B3">
            <w:r w:rsidRPr="7358B470">
              <w:rPr>
                <w:rFonts w:eastAsiaTheme="minorEastAsia"/>
                <w:b/>
                <w:bCs/>
                <w:color w:val="424242"/>
              </w:rPr>
              <w:t>2. To strength shared ownership of research culture across SOAS</w:t>
            </w:r>
          </w:p>
          <w:p w14:paraId="334F6E0B" w14:textId="43A64D65" w:rsidR="3F71E782" w:rsidRDefault="3F71E782" w:rsidP="4F7AD200">
            <w:pPr>
              <w:spacing w:before="240"/>
            </w:pPr>
            <w:r w:rsidRPr="7358B470">
              <w:rPr>
                <w:rFonts w:ascii="Calibri Light" w:eastAsia="Calibri Light" w:hAnsi="Calibri Light" w:cs="Calibri Light"/>
              </w:rPr>
              <w:t>A key objective will be to strengthen collaboration between Professional Services and academic leadership, particularly in areas where research culture intersects with employment practices, equality and inclusion, wellbeing, leadership and career development. This will help ensure that research culture considerations are more consistently embedded within wider institutional priorities and decision-making.</w:t>
            </w:r>
          </w:p>
          <w:p w14:paraId="7D168A7E" w14:textId="12649AE7" w:rsidR="3F71E782" w:rsidRDefault="3F71E782" w:rsidP="4F7AD200">
            <w:pPr>
              <w:spacing w:before="240"/>
            </w:pPr>
            <w:r w:rsidRPr="4F7AD200">
              <w:rPr>
                <w:rFonts w:ascii="Calibri Light" w:eastAsia="Calibri Light" w:hAnsi="Calibri Light" w:cs="Calibri Light"/>
              </w:rPr>
              <w:t xml:space="preserve">Greater emphasis will also be placed on </w:t>
            </w:r>
            <w:r w:rsidRPr="4F7AD200">
              <w:rPr>
                <w:rFonts w:ascii="Calibri Light" w:eastAsia="Calibri Light" w:hAnsi="Calibri Light" w:cs="Calibri Light"/>
                <w:b/>
                <w:bCs/>
              </w:rPr>
              <w:t>academic ownership of research culture initiatives</w:t>
            </w:r>
            <w:r w:rsidRPr="4F7AD200">
              <w:rPr>
                <w:rFonts w:ascii="Calibri Light" w:eastAsia="Calibri Light" w:hAnsi="Calibri Light" w:cs="Calibri Light"/>
              </w:rPr>
              <w:t xml:space="preserve">, with Research Convenors, Deputy Deans, </w:t>
            </w:r>
            <w:proofErr w:type="spellStart"/>
            <w:r w:rsidRPr="4F7AD200">
              <w:rPr>
                <w:rFonts w:ascii="Calibri Light" w:eastAsia="Calibri Light" w:hAnsi="Calibri Light" w:cs="Calibri Light"/>
              </w:rPr>
              <w:t>HoDs</w:t>
            </w:r>
            <w:proofErr w:type="spellEnd"/>
            <w:r w:rsidRPr="4F7AD200">
              <w:rPr>
                <w:rFonts w:ascii="Calibri Light" w:eastAsia="Calibri Light" w:hAnsi="Calibri Light" w:cs="Calibri Light"/>
              </w:rPr>
              <w:t xml:space="preserve">, PIs and researchers playing a stronger role in identifying needs, shaping interventions and evaluating their outcomes. Alongside this, SOAS will continue to embed commitments arising from </w:t>
            </w:r>
            <w:r w:rsidRPr="4F7AD200">
              <w:rPr>
                <w:rFonts w:ascii="Calibri Light" w:eastAsia="Calibri Light" w:hAnsi="Calibri Light" w:cs="Calibri Light"/>
                <w:b/>
                <w:bCs/>
              </w:rPr>
              <w:t>Athena Swan and the Race Equality Charter</w:t>
            </w:r>
            <w:r w:rsidRPr="4F7AD200">
              <w:rPr>
                <w:rFonts w:ascii="Calibri Light" w:eastAsia="Calibri Light" w:hAnsi="Calibri Light" w:cs="Calibri Light"/>
              </w:rPr>
              <w:t xml:space="preserve"> within research-related policies, programmes and decision-making, rather than treating equality initiatives as separate workstreams. The aim is to develop a more integrated approach in which responsibility for creating an inclusive and supportive research environment is shared across the institution.</w:t>
            </w:r>
          </w:p>
          <w:p w14:paraId="70AA50A5" w14:textId="77777777" w:rsidR="00ED73B3" w:rsidRPr="00ED73B3" w:rsidRDefault="65507F25" w:rsidP="00ED73B3">
            <w:r w:rsidRPr="4F7AD200">
              <w:rPr>
                <w:rFonts w:eastAsiaTheme="minorEastAsia"/>
                <w:b/>
                <w:bCs/>
                <w:color w:val="424242"/>
              </w:rPr>
              <w:t>3. Improve researcher development through visibility, relevance and access</w:t>
            </w:r>
          </w:p>
          <w:p w14:paraId="75B66773" w14:textId="19B6961B" w:rsidR="6799A974" w:rsidRDefault="6799A974" w:rsidP="4F7AD200">
            <w:pPr>
              <w:spacing w:before="240"/>
            </w:pPr>
            <w:r w:rsidRPr="4F7AD200">
              <w:rPr>
                <w:rFonts w:ascii="Calibri Light" w:eastAsia="Calibri Light" w:hAnsi="Calibri Light" w:cs="Calibri Light"/>
              </w:rPr>
              <w:lastRenderedPageBreak/>
              <w:t xml:space="preserve">SOAS will focus on making researcher development </w:t>
            </w:r>
            <w:r w:rsidRPr="4F7AD200">
              <w:rPr>
                <w:rFonts w:ascii="Calibri Light" w:eastAsia="Calibri Light" w:hAnsi="Calibri Light" w:cs="Calibri Light"/>
                <w:b/>
                <w:bCs/>
              </w:rPr>
              <w:t>more visible, relevant and accessible</w:t>
            </w:r>
            <w:r w:rsidRPr="4F7AD200">
              <w:rPr>
                <w:rFonts w:ascii="Calibri Light" w:eastAsia="Calibri Light" w:hAnsi="Calibri Light" w:cs="Calibri Light"/>
              </w:rPr>
              <w:t xml:space="preserve">, responding particularly to evidence that awareness of institutional provision remains limited. A key objective will be to consolidate the Researcher Development Hub as a clearer single point of access and strengthen its relationship with </w:t>
            </w:r>
            <w:proofErr w:type="spellStart"/>
            <w:r w:rsidRPr="4F7AD200">
              <w:rPr>
                <w:rFonts w:ascii="Calibri Light" w:eastAsia="Calibri Light" w:hAnsi="Calibri Light" w:cs="Calibri Light"/>
              </w:rPr>
              <w:t>MyLearn</w:t>
            </w:r>
            <w:proofErr w:type="spellEnd"/>
            <w:r w:rsidRPr="4F7AD200">
              <w:rPr>
                <w:rFonts w:ascii="Calibri Light" w:eastAsia="Calibri Light" w:hAnsi="Calibri Light" w:cs="Calibri Light"/>
              </w:rPr>
              <w:t xml:space="preserve"> and wider institutional provision. Researcher development will also be connected more effectively with </w:t>
            </w:r>
            <w:r w:rsidRPr="4F7AD200">
              <w:rPr>
                <w:rFonts w:ascii="Calibri Light" w:eastAsia="Calibri Light" w:hAnsi="Calibri Light" w:cs="Calibri Light"/>
                <w:b/>
                <w:bCs/>
              </w:rPr>
              <w:t>PDRs, career planning and academic management</w:t>
            </w:r>
            <w:r w:rsidRPr="4F7AD200">
              <w:rPr>
                <w:rFonts w:ascii="Calibri Light" w:eastAsia="Calibri Light" w:hAnsi="Calibri Light" w:cs="Calibri Light"/>
              </w:rPr>
              <w:t>, recognising that access to development depends not only on the availability of opportunities, but also on researchers being supported to identify and engage with provision relevant to their career needs.</w:t>
            </w:r>
          </w:p>
          <w:p w14:paraId="5235CCF2" w14:textId="3F622E79" w:rsidR="6799A974" w:rsidRDefault="6799A974" w:rsidP="4F7AD200">
            <w:pPr>
              <w:spacing w:before="240"/>
            </w:pPr>
            <w:r w:rsidRPr="7358B470">
              <w:rPr>
                <w:rFonts w:ascii="Calibri Light" w:eastAsia="Calibri Light" w:hAnsi="Calibri Light" w:cs="Calibri Light"/>
              </w:rPr>
              <w:t xml:space="preserve">Alongside improving visibility and access, SOAS will continue to use </w:t>
            </w:r>
            <w:r w:rsidRPr="7358B470">
              <w:rPr>
                <w:rFonts w:ascii="Calibri Light" w:eastAsia="Calibri Light" w:hAnsi="Calibri Light" w:cs="Calibri Light"/>
                <w:b/>
                <w:bCs/>
              </w:rPr>
              <w:t>evaluation evidence to refine existing provision</w:t>
            </w:r>
            <w:r w:rsidRPr="7358B470">
              <w:rPr>
                <w:rFonts w:ascii="Calibri Light" w:eastAsia="Calibri Light" w:hAnsi="Calibri Light" w:cs="Calibri Light"/>
              </w:rPr>
              <w:t xml:space="preserve">. Findings from the Writing Development pilots will inform decisions about which discipline- and career-stage-specific approaches should be continued, adapted or discontinued, while the Mentoring Framework will continue to be reviewed through participation data, focus groups and participant experience rather than measuring success primarily through the number of pairings. This will be underpinned by a proportionate approach to SOAS’s relatively small ECR cohort: ECRs will be embedded within wider researcher development provision while receiving </w:t>
            </w:r>
            <w:r w:rsidRPr="7358B470">
              <w:rPr>
                <w:rFonts w:ascii="Calibri Light" w:eastAsia="Calibri Light" w:hAnsi="Calibri Light" w:cs="Calibri Light"/>
                <w:b/>
                <w:bCs/>
              </w:rPr>
              <w:t>targeted support or protection where evidence demonstrates a particular need</w:t>
            </w:r>
            <w:r w:rsidRPr="7358B470">
              <w:rPr>
                <w:rFonts w:ascii="Calibri Light" w:eastAsia="Calibri Light" w:hAnsi="Calibri Light" w:cs="Calibri Light"/>
              </w:rPr>
              <w:t>.</w:t>
            </w:r>
          </w:p>
          <w:p w14:paraId="41FFBB9D" w14:textId="7553DC82" w:rsidR="00ED73B3" w:rsidRPr="00523904" w:rsidRDefault="00ED73B3" w:rsidP="7358B470">
            <w:pPr>
              <w:rPr>
                <w:rFonts w:eastAsiaTheme="minorEastAsia"/>
                <w:color w:val="424242"/>
              </w:rPr>
            </w:pPr>
          </w:p>
          <w:p w14:paraId="7717557A" w14:textId="3C729A1E" w:rsidR="00477D59" w:rsidRDefault="5E4FF023" w:rsidP="222EC996">
            <w:pPr>
              <w:rPr>
                <w:rFonts w:eastAsiaTheme="minorEastAsia"/>
                <w:color w:val="424242"/>
              </w:rPr>
            </w:pPr>
            <w:r w:rsidRPr="222EC996">
              <w:rPr>
                <w:rFonts w:eastAsiaTheme="minorEastAsia"/>
                <w:color w:val="424242"/>
              </w:rPr>
              <w:t xml:space="preserve"> </w:t>
            </w:r>
          </w:p>
          <w:p w14:paraId="618A5393" w14:textId="43BC966A" w:rsidR="00936C2A" w:rsidRPr="00ED73B3" w:rsidRDefault="08AD735A" w:rsidP="00ED73B3">
            <w:pPr>
              <w:rPr>
                <w:rFonts w:eastAsiaTheme="minorEastAsia"/>
              </w:rPr>
            </w:pPr>
            <w:r w:rsidRPr="00ED73B3">
              <w:rPr>
                <w:rFonts w:eastAsiaTheme="minorEastAsia"/>
                <w:color w:val="424242"/>
              </w:rPr>
              <w:t xml:space="preserve"> </w:t>
            </w:r>
          </w:p>
        </w:tc>
      </w:tr>
      <w:tr w:rsidR="00F62A02" w14:paraId="65B9F30A" w14:textId="77777777" w:rsidTr="6E1EF419">
        <w:trPr>
          <w:trHeight w:val="1871"/>
        </w:trPr>
        <w:tc>
          <w:tcPr>
            <w:tcW w:w="8268" w:type="dxa"/>
            <w:gridSpan w:val="2"/>
          </w:tcPr>
          <w:p w14:paraId="7E0A6C67" w14:textId="4E64C70D" w:rsidR="008437C7" w:rsidRPr="00C812D7" w:rsidRDefault="2FD0B5B1" w:rsidP="7FD0A08A">
            <w:pPr>
              <w:rPr>
                <w:b/>
              </w:rPr>
            </w:pPr>
            <w:r w:rsidRPr="175FC435">
              <w:rPr>
                <w:b/>
              </w:rPr>
              <w:lastRenderedPageBreak/>
              <w:t xml:space="preserve">Please </w:t>
            </w:r>
            <w:r w:rsidR="1A0E5489" w:rsidRPr="175FC435">
              <w:rPr>
                <w:b/>
              </w:rPr>
              <w:t>provide</w:t>
            </w:r>
            <w:r w:rsidRPr="175FC435">
              <w:rPr>
                <w:b/>
              </w:rPr>
              <w:t xml:space="preserve"> a brief statement </w:t>
            </w:r>
            <w:r w:rsidR="02819ECC" w:rsidRPr="175FC435">
              <w:rPr>
                <w:b/>
              </w:rPr>
              <w:t>describing your</w:t>
            </w:r>
            <w:r w:rsidRPr="175FC435">
              <w:rPr>
                <w:b/>
              </w:rPr>
              <w:t xml:space="preserve"> </w:t>
            </w:r>
            <w:r w:rsidR="67AA66DA" w:rsidRPr="175FC435">
              <w:rPr>
                <w:b/>
              </w:rPr>
              <w:t>institution</w:t>
            </w:r>
            <w:r w:rsidR="3BC9EFFB" w:rsidRPr="175FC435">
              <w:rPr>
                <w:b/>
              </w:rPr>
              <w:t>’s</w:t>
            </w:r>
            <w:r w:rsidR="67AA66DA" w:rsidRPr="175FC435">
              <w:rPr>
                <w:b/>
              </w:rPr>
              <w:t xml:space="preserve"> approval process of th</w:t>
            </w:r>
            <w:r w:rsidR="3BC9EFFB" w:rsidRPr="175FC435">
              <w:rPr>
                <w:b/>
              </w:rPr>
              <w:t>is</w:t>
            </w:r>
            <w:r w:rsidR="67AA66DA" w:rsidRPr="175FC435">
              <w:rPr>
                <w:b/>
              </w:rPr>
              <w:t xml:space="preserve"> report</w:t>
            </w:r>
            <w:r w:rsidR="0ED9585D" w:rsidRPr="175FC435">
              <w:rPr>
                <w:b/>
              </w:rPr>
              <w:t xml:space="preserve"> prior to sign off by the </w:t>
            </w:r>
            <w:r w:rsidR="5903B24E" w:rsidRPr="175FC435">
              <w:rPr>
                <w:b/>
              </w:rPr>
              <w:t>g</w:t>
            </w:r>
            <w:r w:rsidR="0ED9585D" w:rsidRPr="175FC435">
              <w:rPr>
                <w:b/>
              </w:rPr>
              <w:t xml:space="preserve">overning </w:t>
            </w:r>
            <w:r w:rsidR="5903B24E" w:rsidRPr="175FC435">
              <w:rPr>
                <w:b/>
              </w:rPr>
              <w:t>b</w:t>
            </w:r>
            <w:r w:rsidR="0ED9585D" w:rsidRPr="175FC435">
              <w:rPr>
                <w:b/>
              </w:rPr>
              <w:t>ody</w:t>
            </w:r>
            <w:r w:rsidRPr="175FC435">
              <w:rPr>
                <w:b/>
              </w:rPr>
              <w:t xml:space="preserve"> </w:t>
            </w:r>
            <w:r w:rsidRPr="175FC435">
              <w:rPr>
                <w:b/>
                <w:i/>
              </w:rPr>
              <w:t>(</w:t>
            </w:r>
            <w:r w:rsidR="723AD6CF" w:rsidRPr="175FC435">
              <w:rPr>
                <w:b/>
                <w:i/>
              </w:rPr>
              <w:t xml:space="preserve">max </w:t>
            </w:r>
            <w:r w:rsidR="1A0E5489" w:rsidRPr="175FC435">
              <w:rPr>
                <w:b/>
                <w:i/>
              </w:rPr>
              <w:t>200</w:t>
            </w:r>
            <w:r w:rsidRPr="175FC435">
              <w:rPr>
                <w:b/>
                <w:i/>
              </w:rPr>
              <w:t xml:space="preserve"> words) </w:t>
            </w:r>
          </w:p>
          <w:p w14:paraId="559702A5" w14:textId="4B0FA2F2" w:rsidR="00147AFA" w:rsidRDefault="00C76857" w:rsidP="7FD0A08A">
            <w:r>
              <w:t xml:space="preserve">This report was developed by the </w:t>
            </w:r>
            <w:r w:rsidR="00147AFA">
              <w:t>Research Culture Manager with input from various colleagues leading workstreams</w:t>
            </w:r>
            <w:r w:rsidR="004B2A6E">
              <w:t xml:space="preserve">, including the </w:t>
            </w:r>
            <w:r w:rsidR="00DD1DFC">
              <w:t xml:space="preserve">Head of Research Culture and Policy, the </w:t>
            </w:r>
            <w:r w:rsidR="004B2A6E">
              <w:t>Head of EDI</w:t>
            </w:r>
            <w:r w:rsidR="00B43707">
              <w:t>W</w:t>
            </w:r>
            <w:r w:rsidR="00DD1DFC">
              <w:t>,</w:t>
            </w:r>
            <w:r w:rsidR="004B2A6E">
              <w:t xml:space="preserve"> </w:t>
            </w:r>
            <w:r w:rsidR="00DD1DFC">
              <w:t xml:space="preserve">the Staff </w:t>
            </w:r>
            <w:r w:rsidR="004B2A6E">
              <w:t>Wellbeing</w:t>
            </w:r>
            <w:r w:rsidR="00DD1DFC">
              <w:t xml:space="preserve"> Lead, and academic leadership.</w:t>
            </w:r>
            <w:r w:rsidR="00004815">
              <w:t xml:space="preserve"> </w:t>
            </w:r>
          </w:p>
          <w:p w14:paraId="05533F8F" w14:textId="6427D697" w:rsidR="008437C7" w:rsidRPr="00C812D7" w:rsidRDefault="062DE095" w:rsidP="7FD0A08A">
            <w:r>
              <w:t>The Deputy Dean for Research Culture and the Deputy VC for Research and Knowledge Exchange</w:t>
            </w:r>
            <w:r w:rsidR="1226BC1E">
              <w:t xml:space="preserve"> reviewed the final draft for approval.</w:t>
            </w:r>
            <w:r w:rsidR="01F03FF8">
              <w:t xml:space="preserve"> The report was signed off by the </w:t>
            </w:r>
            <w:r w:rsidR="7BE7713B">
              <w:t>C</w:t>
            </w:r>
            <w:r w:rsidR="01F03FF8">
              <w:t xml:space="preserve">hair of the Research Culture sub-committee and the </w:t>
            </w:r>
            <w:r w:rsidR="01A7ADAF">
              <w:t>C</w:t>
            </w:r>
            <w:r w:rsidR="01F03FF8">
              <w:t>hair of the Research and Knowledge Exchange Committee</w:t>
            </w:r>
            <w:r w:rsidR="75F5C773">
              <w:t xml:space="preserve">. The report was approved and signed off by </w:t>
            </w:r>
            <w:r w:rsidR="2B975344">
              <w:t>the SOAS Executive Board</w:t>
            </w:r>
            <w:r w:rsidR="6ECB51AB">
              <w:t xml:space="preserve"> in September 2026</w:t>
            </w:r>
            <w:r w:rsidR="536D2BC9">
              <w:t>.</w:t>
            </w:r>
            <w:r w:rsidR="793629E6">
              <w:t xml:space="preserve"> </w:t>
            </w:r>
          </w:p>
        </w:tc>
      </w:tr>
    </w:tbl>
    <w:p w14:paraId="58C353FD" w14:textId="77777777" w:rsidR="0002153F" w:rsidRDefault="0002153F" w:rsidP="009727D9"/>
    <w:p w14:paraId="2E91DA98" w14:textId="0BCD29A5" w:rsidR="009727D9" w:rsidRDefault="00936C2A" w:rsidP="009727D9">
      <w:r>
        <w:lastRenderedPageBreak/>
        <w:t xml:space="preserve">Signature </w:t>
      </w:r>
      <w:r w:rsidR="00EC0691">
        <w:t xml:space="preserve">on behalf of </w:t>
      </w:r>
      <w:r>
        <w:t xml:space="preserve">governing body: </w:t>
      </w:r>
    </w:p>
    <w:p w14:paraId="23F1A8CF" w14:textId="3C81C589" w:rsidR="001E58DF" w:rsidRDefault="001E58DF" w:rsidP="001E58DF">
      <w:r w:rsidRPr="001E58DF">
        <w:t xml:space="preserve">Professor Elisa Van Waeyenberge </w:t>
      </w:r>
    </w:p>
    <w:p w14:paraId="328CA40C" w14:textId="7D5AAA65" w:rsidR="001E58DF" w:rsidRPr="001E58DF" w:rsidRDefault="001E58DF" w:rsidP="001E58DF">
      <w:r>
        <w:rPr>
          <w:noProof/>
        </w:rPr>
        <w:drawing>
          <wp:inline distT="0" distB="0" distL="0" distR="0" wp14:anchorId="1A47DDC7" wp14:editId="2C889EEA">
            <wp:extent cx="2743200" cy="1100889"/>
            <wp:effectExtent l="0" t="0" r="0" b="4445"/>
            <wp:docPr id="6736347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34777" name="Picture 673634777"/>
                    <pic:cNvPicPr/>
                  </pic:nvPicPr>
                  <pic:blipFill>
                    <a:blip r:embed="rId15"/>
                    <a:stretch>
                      <a:fillRect/>
                    </a:stretch>
                  </pic:blipFill>
                  <pic:spPr>
                    <a:xfrm>
                      <a:off x="0" y="0"/>
                      <a:ext cx="2764439" cy="1109412"/>
                    </a:xfrm>
                    <a:prstGeom prst="rect">
                      <a:avLst/>
                    </a:prstGeom>
                  </pic:spPr>
                </pic:pic>
              </a:graphicData>
            </a:graphic>
          </wp:inline>
        </w:drawing>
      </w:r>
    </w:p>
    <w:p w14:paraId="08E5C39A" w14:textId="77777777" w:rsidR="001E58DF" w:rsidRPr="001E58DF" w:rsidRDefault="001E58DF" w:rsidP="001E58DF">
      <w:r w:rsidRPr="001E58DF">
        <w:t>Interim Deputy Vice Chancellor (Education) &amp; Provost</w:t>
      </w:r>
    </w:p>
    <w:p w14:paraId="40D8EFE8" w14:textId="77777777" w:rsidR="00C76857" w:rsidRDefault="00C76857" w:rsidP="009727D9"/>
    <w:p w14:paraId="4744CF5E" w14:textId="62773C14" w:rsidR="00936C2A" w:rsidRDefault="00936C2A" w:rsidP="009727D9">
      <w:r>
        <w:t xml:space="preserve">Contact for queries: </w:t>
      </w:r>
      <w:hyperlink r:id="rId16">
        <w:r w:rsidR="6C995A9E" w:rsidRPr="7FD0A08A">
          <w:rPr>
            <w:rStyle w:val="Hyperlink"/>
          </w:rPr>
          <w:t>researchculture@soas.ac.uk</w:t>
        </w:r>
      </w:hyperlink>
      <w:r w:rsidR="6C995A9E">
        <w:t xml:space="preserve"> </w:t>
      </w:r>
    </w:p>
    <w:p w14:paraId="1BA53EE8" w14:textId="40990CD4" w:rsidR="00936C2A" w:rsidRDefault="00936C2A" w:rsidP="009727D9">
      <w:r>
        <w:t xml:space="preserve">This annual report will be analysed by Universities UK, </w:t>
      </w:r>
      <w:r w:rsidR="002F2272">
        <w:t>Secretariat</w:t>
      </w:r>
      <w:r>
        <w:t xml:space="preserve"> for the Concordat to Support the Career Development of Researchers, to identify good practices, themes for development and information to improve national research culture policy and practice. </w:t>
      </w:r>
    </w:p>
    <w:p w14:paraId="4127C554" w14:textId="44398297" w:rsidR="00EC0691" w:rsidRDefault="00EC0691" w:rsidP="009727D9">
      <w:r>
        <w:t>If you have any</w:t>
      </w:r>
      <w:r w:rsidR="002A3E6F">
        <w:t xml:space="preserve"> questions, or</w:t>
      </w:r>
      <w:r w:rsidR="000B08AB">
        <w:t xml:space="preserve"> suggestions</w:t>
      </w:r>
      <w:r w:rsidR="002A3E6F">
        <w:t xml:space="preserve"> on how the reporting process could be improved,</w:t>
      </w:r>
      <w:r>
        <w:t xml:space="preserve"> please contact the secretariat at </w:t>
      </w:r>
      <w:hyperlink r:id="rId17" w:history="1">
        <w:r w:rsidRPr="0079779B">
          <w:rPr>
            <w:rStyle w:val="Hyperlink"/>
          </w:rPr>
          <w:t>CDRsecretariat@universitiesuk.ac.uk</w:t>
        </w:r>
      </w:hyperlink>
      <w:r>
        <w:t xml:space="preserve"> </w:t>
      </w:r>
    </w:p>
    <w:p w14:paraId="339BC85F" w14:textId="3AC3A782" w:rsidR="00EC0691" w:rsidRPr="009727D9" w:rsidRDefault="00EC0691" w:rsidP="009727D9">
      <w:hyperlink r:id="rId18" w:history="1">
        <w:r w:rsidRPr="0079779B">
          <w:rPr>
            <w:rStyle w:val="Hyperlink"/>
          </w:rPr>
          <w:t>www.researcherdevelopmentconcordat.ac.uk</w:t>
        </w:r>
      </w:hyperlink>
      <w:r>
        <w:t xml:space="preserve"> </w:t>
      </w:r>
    </w:p>
    <w:sectPr w:rsidR="00EC0691" w:rsidRPr="009727D9" w:rsidSect="009A3C8D">
      <w:headerReference w:type="default" r:id="rId19"/>
      <w:headerReference w:type="first" r:id="rId20"/>
      <w:pgSz w:w="11906" w:h="16838"/>
      <w:pgMar w:top="2041" w:right="1814" w:bottom="1814" w:left="1814" w:header="73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816AA2" w14:textId="77777777" w:rsidR="009543CA" w:rsidRDefault="009543CA" w:rsidP="00521A22">
      <w:r>
        <w:separator/>
      </w:r>
    </w:p>
  </w:endnote>
  <w:endnote w:type="continuationSeparator" w:id="0">
    <w:p w14:paraId="67519662" w14:textId="77777777" w:rsidR="009543CA" w:rsidRDefault="009543CA" w:rsidP="00521A22">
      <w:r>
        <w:continuationSeparator/>
      </w:r>
    </w:p>
  </w:endnote>
  <w:endnote w:type="continuationNotice" w:id="1">
    <w:p w14:paraId="53EFF5CB" w14:textId="77777777" w:rsidR="009543CA" w:rsidRDefault="009543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92F479" w14:textId="77777777" w:rsidR="009543CA" w:rsidRPr="007B6794" w:rsidRDefault="009543CA" w:rsidP="007B6794">
      <w:pPr>
        <w:pStyle w:val="BodyText"/>
        <w:rPr>
          <w:rStyle w:val="HighlightBlue"/>
        </w:rPr>
      </w:pPr>
      <w:r w:rsidRPr="007B6794">
        <w:rPr>
          <w:rStyle w:val="HighlightBlue"/>
        </w:rPr>
        <w:t>_______________</w:t>
      </w:r>
    </w:p>
  </w:footnote>
  <w:footnote w:type="continuationSeparator" w:id="0">
    <w:p w14:paraId="7097BD31" w14:textId="77777777" w:rsidR="009543CA" w:rsidRPr="007B6794" w:rsidRDefault="009543CA" w:rsidP="007B6794">
      <w:pPr>
        <w:pStyle w:val="BodyText"/>
        <w:rPr>
          <w:rStyle w:val="HighlightBlue"/>
        </w:rPr>
      </w:pPr>
      <w:r w:rsidRPr="007B6794">
        <w:rPr>
          <w:rStyle w:val="HighlightBlue"/>
        </w:rPr>
        <w:t>____________________________________________________________</w:t>
      </w:r>
    </w:p>
  </w:footnote>
  <w:footnote w:type="continuationNotice" w:id="1">
    <w:p w14:paraId="6666FDF5" w14:textId="77777777" w:rsidR="009543CA" w:rsidRDefault="009543CA" w:rsidP="007B67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BCC46" w14:textId="77777777" w:rsidR="009A3C8D" w:rsidRDefault="009A3C8D">
    <w:pPr>
      <w:pStyle w:val="Header"/>
    </w:pPr>
    <w:r>
      <w:rPr>
        <w:noProof/>
      </w:rPr>
      <mc:AlternateContent>
        <mc:Choice Requires="wpg">
          <w:drawing>
            <wp:anchor distT="0" distB="0" distL="114300" distR="114300" simplePos="0" relativeHeight="251658241" behindDoc="0" locked="0" layoutInCell="1" allowOverlap="1" wp14:anchorId="6CD99198" wp14:editId="71B377B7">
              <wp:simplePos x="0" y="0"/>
              <wp:positionH relativeFrom="column">
                <wp:posOffset>-694690</wp:posOffset>
              </wp:positionH>
              <wp:positionV relativeFrom="paragraph">
                <wp:posOffset>882015</wp:posOffset>
              </wp:positionV>
              <wp:extent cx="6609600" cy="8870400"/>
              <wp:effectExtent l="0" t="0" r="1270" b="6985"/>
              <wp:wrapNone/>
              <wp:docPr id="1" name="Group 1"/>
              <wp:cNvGraphicFramePr/>
              <a:graphic xmlns:a="http://schemas.openxmlformats.org/drawingml/2006/main">
                <a:graphicData uri="http://schemas.microsoft.com/office/word/2010/wordprocessingGroup">
                  <wpg:wgp>
                    <wpg:cNvGrpSpPr/>
                    <wpg:grpSpPr>
                      <a:xfrm>
                        <a:off x="0" y="0"/>
                        <a:ext cx="6609600" cy="8870400"/>
                        <a:chOff x="0" y="0"/>
                        <a:chExt cx="6608836" cy="8871735"/>
                      </a:xfrm>
                    </wpg:grpSpPr>
                    <wps:wsp>
                      <wps:cNvPr id="45" name="Oval 45"/>
                      <wps:cNvSpPr/>
                      <wps:spPr>
                        <a:xfrm>
                          <a:off x="6213231" y="8475784"/>
                          <a:ext cx="395605" cy="395951"/>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DF464" w14:textId="77777777" w:rsidR="009A3C8D" w:rsidRPr="00044AE9" w:rsidRDefault="009A3C8D" w:rsidP="009A3C8D">
                            <w:pPr>
                              <w:pStyle w:val="PageNumberinCircle"/>
                              <w:spacing w:after="0" w:line="240" w:lineRule="auto"/>
                              <w:jc w:val="center"/>
                              <w:rPr>
                                <w:b/>
                                <w:bCs/>
                                <w:sz w:val="24"/>
                                <w:szCs w:val="24"/>
                              </w:rPr>
                            </w:pPr>
                            <w:r w:rsidRPr="00044AE9">
                              <w:rPr>
                                <w:b/>
                                <w:bCs/>
                                <w:sz w:val="24"/>
                                <w:szCs w:val="24"/>
                              </w:rPr>
                              <w:fldChar w:fldCharType="begin"/>
                            </w:r>
                            <w:r w:rsidRPr="00044AE9">
                              <w:rPr>
                                <w:b/>
                                <w:bCs/>
                                <w:sz w:val="24"/>
                                <w:szCs w:val="24"/>
                              </w:rPr>
                              <w:instrText xml:space="preserve"> PAGE   \* MERGEFORMAT </w:instrText>
                            </w:r>
                            <w:r w:rsidRPr="00044AE9">
                              <w:rPr>
                                <w:b/>
                                <w:bCs/>
                                <w:sz w:val="24"/>
                                <w:szCs w:val="24"/>
                              </w:rPr>
                              <w:fldChar w:fldCharType="separate"/>
                            </w:r>
                            <w:r w:rsidRPr="00044AE9">
                              <w:rPr>
                                <w:b/>
                                <w:bCs/>
                                <w:sz w:val="24"/>
                                <w:szCs w:val="24"/>
                              </w:rPr>
                              <w:t>1</w:t>
                            </w:r>
                            <w:r w:rsidRPr="00044AE9">
                              <w:rPr>
                                <w:b/>
                                <w:bCs/>
                                <w:sz w:val="24"/>
                                <w:szCs w:val="24"/>
                              </w:rPr>
                              <w:fldChar w:fldCharType="end"/>
                            </w:r>
                          </w:p>
                        </w:txbxContent>
                      </wps:txbx>
                      <wps:bodyPr rot="0" spcFirstLastPara="0" vertOverflow="overflow" horzOverflow="overflow" vert="horz" wrap="square" lIns="0" tIns="0" rIns="0" bIns="18000" numCol="1" spcCol="0" rtlCol="0" fromWordArt="0" anchor="ctr" anchorCtr="0" forceAA="0" compatLnSpc="1">
                        <a:prstTxWarp prst="textNoShape">
                          <a:avLst/>
                        </a:prstTxWarp>
                        <a:noAutofit/>
                      </wps:bodyPr>
                    </wps:wsp>
                    <wpg:grpSp>
                      <wpg:cNvPr id="10" name="Group 8"/>
                      <wpg:cNvGrpSpPr/>
                      <wpg:grpSpPr>
                        <a:xfrm>
                          <a:off x="0" y="0"/>
                          <a:ext cx="36000" cy="8820000"/>
                          <a:chOff x="0" y="0"/>
                          <a:chExt cx="54000" cy="8825230"/>
                        </a:xfrm>
                      </wpg:grpSpPr>
                      <wps:wsp>
                        <wps:cNvPr id="11" name="Straight Connector 11"/>
                        <wps:cNvCnPr>
                          <a:cxnSpLocks/>
                        </wps:cNvCnPr>
                        <wps:spPr>
                          <a:xfrm>
                            <a:off x="27000" y="0"/>
                            <a:ext cx="0" cy="882523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a:cxnSpLocks/>
                        </wps:cNvCnPr>
                        <wps:spPr>
                          <a:xfrm>
                            <a:off x="0" y="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a:cxnSpLocks/>
                        </wps:cNvCnPr>
                        <wps:spPr>
                          <a:xfrm>
                            <a:off x="0" y="882523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group id="Group 1" style="position:absolute;margin-left:-54.7pt;margin-top:69.45pt;width:520.45pt;height:698.45pt;z-index:251658241;mso-width-relative:margin;mso-height-relative:margin" coordsize="66088,88717" o:spid="_x0000_s1026" w14:anchorId="6CD99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">
              <v:oval id="Oval 45" style="position:absolute;left:62132;top:84757;width:3956;height:3960;visibility:visible;mso-wrap-style:square;v-text-anchor:middle" o:spid="_x0000_s1027" fillcolor="#1d70eb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">
                <v:stroke joinstyle="miter"/>
                <v:textbox inset="0,0,0,.5mm">
                  <w:txbxContent>
                    <w:p w:rsidRPr="00044AE9" w:rsidR="009A3C8D" w:rsidP="009A3C8D" w:rsidRDefault="009A3C8D" w14:paraId="460DF464" w14:textId="77777777">
                      <w:pPr>
                        <w:pStyle w:val="PageNumberinCircle"/>
                        <w:spacing w:after="0" w:line="240" w:lineRule="auto"/>
                        <w:jc w:val="center"/>
                        <w:rPr>
                          <w:b/>
                          <w:bCs/>
                          <w:sz w:val="24"/>
                          <w:szCs w:val="24"/>
                        </w:rPr>
                      </w:pPr>
                      <w:r w:rsidRPr="00044AE9">
                        <w:rPr>
                          <w:b/>
                          <w:bCs/>
                          <w:sz w:val="24"/>
                          <w:szCs w:val="24"/>
                        </w:rPr>
                        <w:fldChar w:fldCharType="begin"/>
                      </w:r>
                      <w:r w:rsidRPr="00044AE9">
                        <w:rPr>
                          <w:b/>
                          <w:bCs/>
                          <w:sz w:val="24"/>
                          <w:szCs w:val="24"/>
                        </w:rPr>
                        <w:instrText xml:space="preserve"> PAGE   \* MERGEFORMAT </w:instrText>
                      </w:r>
                      <w:r w:rsidRPr="00044AE9">
                        <w:rPr>
                          <w:b/>
                          <w:bCs/>
                          <w:sz w:val="24"/>
                          <w:szCs w:val="24"/>
                        </w:rPr>
                        <w:fldChar w:fldCharType="separate"/>
                      </w:r>
                      <w:r w:rsidRPr="00044AE9">
                        <w:rPr>
                          <w:b/>
                          <w:bCs/>
                          <w:sz w:val="24"/>
                          <w:szCs w:val="24"/>
                        </w:rPr>
                        <w:t>1</w:t>
                      </w:r>
                      <w:r w:rsidRPr="00044AE9">
                        <w:rPr>
                          <w:b/>
                          <w:bCs/>
                          <w:sz w:val="24"/>
                          <w:szCs w:val="24"/>
                        </w:rPr>
                        <w:fldChar w:fldCharType="end"/>
                      </w:r>
                    </w:p>
                  </w:txbxContent>
                </v:textbox>
              </v:oval>
              <v:group id="Group 8" style="position:absolute;width:360;height:88200" coordsize="540,8825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Straight Connector 11" style="position:absolute;visibility:visible;mso-wrap-style:square" o:spid="_x0000_s1029" strokecolor="black [3213]" strokeweight=".5pt" o:connectortype="straight" from="270,0" to="27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">
                  <v:stroke joinstyle="miter"/>
                  <o:lock v:ext="edit" shapetype="f"/>
                </v:line>
                <v:line id="Straight Connector 12" style="position:absolute;visibility:visible;mso-wrap-style:square" o:spid="_x0000_s1030" strokecolor="black [3213]" strokeweight=".5pt" o:connectortype="straight" from="0,0" to="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">
                  <v:stroke joinstyle="miter"/>
                  <o:lock v:ext="edit" shapetype="f"/>
                </v:line>
                <v:line id="Straight Connector 13" style="position:absolute;visibility:visible;mso-wrap-style:square" o:spid="_x0000_s1031" strokecolor="black [3213]" strokeweight=".5pt" o:connectortype="straight" from="0,88252" to="54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">
                  <v:stroke joinstyle="miter"/>
                  <o:lock v:ext="edit" shapetype="f"/>
                </v:line>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2BDD9" w14:textId="6BD10F7F" w:rsidR="009A3C8D" w:rsidRDefault="00900209">
    <w:pPr>
      <w:pStyle w:val="Header"/>
    </w:pPr>
    <w:r>
      <w:rPr>
        <w:noProof/>
      </w:rPr>
      <w:drawing>
        <wp:anchor distT="0" distB="0" distL="114300" distR="114300" simplePos="0" relativeHeight="251658242" behindDoc="1" locked="0" layoutInCell="1" allowOverlap="1" wp14:anchorId="2C3E61C4" wp14:editId="1ECC4A00">
          <wp:simplePos x="0" y="0"/>
          <wp:positionH relativeFrom="column">
            <wp:posOffset>-633730</wp:posOffset>
          </wp:positionH>
          <wp:positionV relativeFrom="paragraph">
            <wp:posOffset>-250825</wp:posOffset>
          </wp:positionV>
          <wp:extent cx="3025775" cy="956945"/>
          <wp:effectExtent l="0" t="0" r="3175" b="0"/>
          <wp:wrapTight wrapText="bothSides">
            <wp:wrapPolygon edited="0">
              <wp:start x="0" y="0"/>
              <wp:lineTo x="0" y="21070"/>
              <wp:lineTo x="21487" y="21070"/>
              <wp:lineTo x="21487" y="0"/>
              <wp:lineTo x="0" y="0"/>
            </wp:wrapPolygon>
          </wp:wrapTight>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a:blip r:embed="rId1"/>
                  <a:stretch>
                    <a:fillRect/>
                  </a:stretch>
                </pic:blipFill>
                <pic:spPr>
                  <a:xfrm>
                    <a:off x="0" y="0"/>
                    <a:ext cx="3025775" cy="956945"/>
                  </a:xfrm>
                  <a:prstGeom prst="rect">
                    <a:avLst/>
                  </a:prstGeom>
                </pic:spPr>
              </pic:pic>
            </a:graphicData>
          </a:graphic>
          <wp14:sizeRelH relativeFrom="margin">
            <wp14:pctWidth>0</wp14:pctWidth>
          </wp14:sizeRelH>
          <wp14:sizeRelV relativeFrom="margin">
            <wp14:pctHeight>0</wp14:pctHeight>
          </wp14:sizeRelV>
        </wp:anchor>
      </w:drawing>
    </w:r>
  </w:p>
  <w:p w14:paraId="1E6A2917" w14:textId="77777777" w:rsidR="009A3C8D" w:rsidRDefault="009A3C8D" w:rsidP="009A3C8D">
    <w:pPr>
      <w:pStyle w:val="Header"/>
      <w:jc w:val="right"/>
    </w:pPr>
  </w:p>
  <w:p w14:paraId="69B7298D" w14:textId="77777777" w:rsidR="009A3C8D" w:rsidRDefault="009A3C8D" w:rsidP="009A3C8D">
    <w:pPr>
      <w:pStyle w:val="Header"/>
      <w:jc w:val="right"/>
    </w:pPr>
  </w:p>
  <w:p w14:paraId="32C1EA07" w14:textId="77777777" w:rsidR="009A3C8D" w:rsidRDefault="009A3C8D" w:rsidP="009A3C8D">
    <w:pPr>
      <w:pStyle w:val="Header"/>
      <w:jc w:val="right"/>
    </w:pPr>
  </w:p>
  <w:p w14:paraId="543BE648" w14:textId="77777777" w:rsidR="009A3C8D" w:rsidRDefault="009A3C8D" w:rsidP="009A3C8D">
    <w:pPr>
      <w:pStyle w:val="Header"/>
      <w:jc w:val="right"/>
    </w:pPr>
  </w:p>
  <w:p w14:paraId="18FE4CE6" w14:textId="77777777" w:rsidR="009A3C8D" w:rsidRDefault="009A3C8D" w:rsidP="009A3C8D">
    <w:pPr>
      <w:pStyle w:val="Header"/>
      <w:jc w:val="right"/>
    </w:pPr>
  </w:p>
  <w:p w14:paraId="6ED8C6E1" w14:textId="77777777" w:rsidR="009A3C8D" w:rsidRDefault="009A3C8D" w:rsidP="009A3C8D">
    <w:pPr>
      <w:pStyle w:val="Header"/>
      <w:jc w:val="right"/>
    </w:pPr>
  </w:p>
  <w:p w14:paraId="0D528FD7" w14:textId="77777777" w:rsidR="009A3C8D" w:rsidRDefault="009A3C8D" w:rsidP="009A3C8D">
    <w:pPr>
      <w:pStyle w:val="Header"/>
      <w:jc w:val="right"/>
    </w:pPr>
  </w:p>
  <w:p w14:paraId="3364E660" w14:textId="525D995B" w:rsidR="009A3C8D" w:rsidRDefault="009A3C8D" w:rsidP="009A3C8D">
    <w:pPr>
      <w:pStyle w:val="Header"/>
      <w:jc w:val="right"/>
    </w:pPr>
    <w:r>
      <w:rPr>
        <w:noProof/>
      </w:rPr>
      <mc:AlternateContent>
        <mc:Choice Requires="wpg">
          <w:drawing>
            <wp:anchor distT="0" distB="0" distL="114300" distR="114300" simplePos="0" relativeHeight="251658240" behindDoc="1" locked="0" layoutInCell="1" allowOverlap="1" wp14:anchorId="0D049F4B" wp14:editId="055FC4CF">
              <wp:simplePos x="0" y="0"/>
              <wp:positionH relativeFrom="column">
                <wp:posOffset>-694690</wp:posOffset>
              </wp:positionH>
              <wp:positionV relativeFrom="page">
                <wp:posOffset>532765</wp:posOffset>
              </wp:positionV>
              <wp:extent cx="1612800" cy="9615600"/>
              <wp:effectExtent l="0" t="0" r="6985" b="24130"/>
              <wp:wrapNone/>
              <wp:docPr id="28" name="Group 28"/>
              <wp:cNvGraphicFramePr/>
              <a:graphic xmlns:a="http://schemas.openxmlformats.org/drawingml/2006/main">
                <a:graphicData uri="http://schemas.microsoft.com/office/word/2010/wordprocessingGroup">
                  <wpg:wgp>
                    <wpg:cNvGrpSpPr/>
                    <wpg:grpSpPr>
                      <a:xfrm>
                        <a:off x="0" y="0"/>
                        <a:ext cx="1612800" cy="9615600"/>
                        <a:chOff x="0" y="0"/>
                        <a:chExt cx="1613535" cy="9615621"/>
                      </a:xfrm>
                    </wpg:grpSpPr>
                    <pic:pic xmlns:pic="http://schemas.openxmlformats.org/drawingml/2006/picture">
                      <pic:nvPicPr>
                        <pic:cNvPr id="29" name="Picture 29"/>
                        <pic:cNvPicPr/>
                      </pic:nvPicPr>
                      <pic:blipFill>
                        <a:blip r:embed="rId2"/>
                        <a:stretch>
                          <a:fillRect/>
                        </a:stretch>
                      </pic:blipFill>
                      <pic:spPr>
                        <a:xfrm>
                          <a:off x="60960" y="0"/>
                          <a:ext cx="1552575" cy="575310"/>
                        </a:xfrm>
                        <a:prstGeom prst="rect">
                          <a:avLst/>
                        </a:prstGeom>
                      </pic:spPr>
                    </pic:pic>
                    <wpg:grpSp>
                      <wpg:cNvPr id="30" name="Group 8"/>
                      <wpg:cNvGrpSpPr/>
                      <wpg:grpSpPr>
                        <a:xfrm>
                          <a:off x="0" y="1127760"/>
                          <a:ext cx="35964" cy="8487861"/>
                          <a:chOff x="0" y="0"/>
                          <a:chExt cx="54000" cy="8825230"/>
                        </a:xfrm>
                      </wpg:grpSpPr>
                      <wps:wsp>
                        <wps:cNvPr id="31" name="Straight Connector 31"/>
                        <wps:cNvCnPr>
                          <a:cxnSpLocks/>
                        </wps:cNvCnPr>
                        <wps:spPr>
                          <a:xfrm>
                            <a:off x="27000" y="0"/>
                            <a:ext cx="0" cy="882523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a:cxnSpLocks/>
                        </wps:cNvCnPr>
                        <wps:spPr>
                          <a:xfrm>
                            <a:off x="0" y="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a:cxnSpLocks/>
                        </wps:cNvCnPr>
                        <wps:spPr>
                          <a:xfrm>
                            <a:off x="0" y="882523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http://schemas.openxmlformats.org/drawingml/2006/main">
          <w:pict>
            <v:group id="Group 28" style="position:absolute;margin-left:-54.7pt;margin-top:41.95pt;width:127pt;height:757.15pt;z-index:-251658240;mso-position-vertical-relative:page;mso-width-relative:margin;mso-height-relative:margin" coordsize="16135,96156" o:spid="_x0000_s1026" w14:anchorId="2B6E09C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9" style="position:absolute;left:609;width:15526;height:575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">
                <v:imagedata o:title="" r:id="rId3"/>
              </v:shape>
              <v:group id="Group 8" style="position:absolute;top:11277;width:359;height:84879" coordsize="540,8825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Straight Connector 31" style="position:absolute;visibility:visible;mso-wrap-style:square" o:spid="_x0000_s1029" strokecolor="black [3213]" strokeweight=".5pt" o:connectortype="straight" from="270,0" to="27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">
                  <v:stroke joinstyle="miter"/>
                  <o:lock v:ext="edit" shapetype="f"/>
                </v:line>
                <v:line id="Straight Connector 32" style="position:absolute;visibility:visible;mso-wrap-style:square" o:spid="_x0000_s1030" strokecolor="black [3213]" strokeweight=".5pt" o:connectortype="straight" from="0,0" to="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">
                  <v:stroke joinstyle="miter"/>
                  <o:lock v:ext="edit" shapetype="f"/>
                </v:line>
                <v:line id="Straight Connector 33" style="position:absolute;visibility:visible;mso-wrap-style:square" o:spid="_x0000_s1031" strokecolor="black [3213]" strokeweight=".5pt" o:connectortype="straight" from="0,88252" to="54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">
                  <v:stroke joinstyle="miter"/>
                  <o:lock v:ext="edit" shapetype="f"/>
                </v:line>
              </v:group>
              <w10:wrap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DA6631A4"/>
    <w:lvl w:ilvl="0">
      <w:start w:val="1"/>
      <w:numFmt w:val="lowerLetter"/>
      <w:pStyle w:val="ListNumber2"/>
      <w:lvlText w:val="%1."/>
      <w:lvlJc w:val="left"/>
      <w:pPr>
        <w:ind w:left="643" w:hanging="360"/>
      </w:pPr>
    </w:lvl>
  </w:abstractNum>
  <w:abstractNum w:abstractNumId="1" w15:restartNumberingAfterBreak="0">
    <w:nsid w:val="FFFFFF83"/>
    <w:multiLevelType w:val="singleLevel"/>
    <w:tmpl w:val="FF18F5FC"/>
    <w:lvl w:ilvl="0">
      <w:start w:val="1"/>
      <w:numFmt w:val="bullet"/>
      <w:pStyle w:val="ListBullet2"/>
      <w:lvlText w:val="–"/>
      <w:lvlJc w:val="left"/>
      <w:pPr>
        <w:ind w:left="644" w:hanging="360"/>
      </w:pPr>
      <w:rPr>
        <w:rFonts w:ascii="Calibri" w:hAnsi="Calibri" w:hint="default"/>
      </w:rPr>
    </w:lvl>
  </w:abstractNum>
  <w:abstractNum w:abstractNumId="2" w15:restartNumberingAfterBreak="0">
    <w:nsid w:val="FFFFFF88"/>
    <w:multiLevelType w:val="singleLevel"/>
    <w:tmpl w:val="ABB0F70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E50829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692FAE"/>
    <w:multiLevelType w:val="hybridMultilevel"/>
    <w:tmpl w:val="D76A8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9269F9"/>
    <w:multiLevelType w:val="hybridMultilevel"/>
    <w:tmpl w:val="64080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20D27"/>
    <w:multiLevelType w:val="multilevel"/>
    <w:tmpl w:val="99DC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E31B3"/>
    <w:multiLevelType w:val="hybridMultilevel"/>
    <w:tmpl w:val="A2C4BAF6"/>
    <w:lvl w:ilvl="0" w:tplc="12BE76A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62755B8"/>
    <w:multiLevelType w:val="hybridMultilevel"/>
    <w:tmpl w:val="7FE6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F03935"/>
    <w:multiLevelType w:val="hybridMultilevel"/>
    <w:tmpl w:val="ABFC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003D6"/>
    <w:multiLevelType w:val="hybridMultilevel"/>
    <w:tmpl w:val="BB98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9F7932"/>
    <w:multiLevelType w:val="hybridMultilevel"/>
    <w:tmpl w:val="521A2818"/>
    <w:lvl w:ilvl="0" w:tplc="7BBC7992">
      <w:numFmt w:val="bullet"/>
      <w:lvlText w:val="-"/>
      <w:lvlJc w:val="left"/>
      <w:pPr>
        <w:ind w:left="720" w:hanging="360"/>
      </w:pPr>
      <w:rPr>
        <w:rFonts w:ascii="Calibri Light" w:eastAsia="Calibri Light"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3F5034"/>
    <w:multiLevelType w:val="hybridMultilevel"/>
    <w:tmpl w:val="22F09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E42639"/>
    <w:multiLevelType w:val="multilevel"/>
    <w:tmpl w:val="204A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412314">
    <w:abstractNumId w:val="3"/>
  </w:num>
  <w:num w:numId="2" w16cid:durableId="1258371481">
    <w:abstractNumId w:val="1"/>
  </w:num>
  <w:num w:numId="3" w16cid:durableId="1240747119">
    <w:abstractNumId w:val="2"/>
  </w:num>
  <w:num w:numId="4" w16cid:durableId="497580552">
    <w:abstractNumId w:val="0"/>
  </w:num>
  <w:num w:numId="5" w16cid:durableId="1753504628">
    <w:abstractNumId w:val="11"/>
  </w:num>
  <w:num w:numId="6" w16cid:durableId="709036665">
    <w:abstractNumId w:val="13"/>
  </w:num>
  <w:num w:numId="7" w16cid:durableId="324821772">
    <w:abstractNumId w:val="6"/>
  </w:num>
  <w:num w:numId="8" w16cid:durableId="565914537">
    <w:abstractNumId w:val="10"/>
  </w:num>
  <w:num w:numId="9" w16cid:durableId="90126817">
    <w:abstractNumId w:val="8"/>
  </w:num>
  <w:num w:numId="10" w16cid:durableId="2073193422">
    <w:abstractNumId w:val="5"/>
  </w:num>
  <w:num w:numId="11" w16cid:durableId="1663309564">
    <w:abstractNumId w:val="4"/>
  </w:num>
  <w:num w:numId="12" w16cid:durableId="13653563">
    <w:abstractNumId w:val="12"/>
  </w:num>
  <w:num w:numId="13" w16cid:durableId="1142968389">
    <w:abstractNumId w:val="9"/>
  </w:num>
  <w:num w:numId="14" w16cid:durableId="922177224">
    <w:abstractNumId w:val="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209"/>
    <w:rsid w:val="00000C71"/>
    <w:rsid w:val="000032BC"/>
    <w:rsid w:val="000035B0"/>
    <w:rsid w:val="00004815"/>
    <w:rsid w:val="000100B5"/>
    <w:rsid w:val="00010D9E"/>
    <w:rsid w:val="00012431"/>
    <w:rsid w:val="00013121"/>
    <w:rsid w:val="00014BA8"/>
    <w:rsid w:val="00017EA2"/>
    <w:rsid w:val="0002153F"/>
    <w:rsid w:val="00021E9F"/>
    <w:rsid w:val="00026D9E"/>
    <w:rsid w:val="0003153D"/>
    <w:rsid w:val="0003267E"/>
    <w:rsid w:val="00033F86"/>
    <w:rsid w:val="0004259B"/>
    <w:rsid w:val="000438D9"/>
    <w:rsid w:val="00044AE9"/>
    <w:rsid w:val="00046CAA"/>
    <w:rsid w:val="00050C96"/>
    <w:rsid w:val="00050D49"/>
    <w:rsid w:val="000510F2"/>
    <w:rsid w:val="000636AC"/>
    <w:rsid w:val="0006375B"/>
    <w:rsid w:val="000667E8"/>
    <w:rsid w:val="00070B44"/>
    <w:rsid w:val="00083F10"/>
    <w:rsid w:val="00084D4C"/>
    <w:rsid w:val="0008551D"/>
    <w:rsid w:val="00085703"/>
    <w:rsid w:val="000877C7"/>
    <w:rsid w:val="000879DB"/>
    <w:rsid w:val="00091D8C"/>
    <w:rsid w:val="00095F64"/>
    <w:rsid w:val="000A242D"/>
    <w:rsid w:val="000A2F9F"/>
    <w:rsid w:val="000A3A6E"/>
    <w:rsid w:val="000A6F55"/>
    <w:rsid w:val="000B08AB"/>
    <w:rsid w:val="000B42C8"/>
    <w:rsid w:val="000B4655"/>
    <w:rsid w:val="000B50E9"/>
    <w:rsid w:val="000C183F"/>
    <w:rsid w:val="000C2604"/>
    <w:rsid w:val="000D422C"/>
    <w:rsid w:val="000D4738"/>
    <w:rsid w:val="000D6F92"/>
    <w:rsid w:val="000D7499"/>
    <w:rsid w:val="000E0636"/>
    <w:rsid w:val="000E4F10"/>
    <w:rsid w:val="000F28B8"/>
    <w:rsid w:val="00110555"/>
    <w:rsid w:val="00116A4D"/>
    <w:rsid w:val="00121025"/>
    <w:rsid w:val="00122F37"/>
    <w:rsid w:val="00134D8E"/>
    <w:rsid w:val="00135590"/>
    <w:rsid w:val="00137570"/>
    <w:rsid w:val="00141D08"/>
    <w:rsid w:val="001432A3"/>
    <w:rsid w:val="00144625"/>
    <w:rsid w:val="0014577C"/>
    <w:rsid w:val="0014584E"/>
    <w:rsid w:val="00147062"/>
    <w:rsid w:val="001471BA"/>
    <w:rsid w:val="00147AFA"/>
    <w:rsid w:val="00150D6F"/>
    <w:rsid w:val="00155D33"/>
    <w:rsid w:val="00160D95"/>
    <w:rsid w:val="00162323"/>
    <w:rsid w:val="00163CB7"/>
    <w:rsid w:val="001642A3"/>
    <w:rsid w:val="0016579E"/>
    <w:rsid w:val="0016700C"/>
    <w:rsid w:val="00167D4E"/>
    <w:rsid w:val="00173D0D"/>
    <w:rsid w:val="0017440D"/>
    <w:rsid w:val="00177EAA"/>
    <w:rsid w:val="00180106"/>
    <w:rsid w:val="00182894"/>
    <w:rsid w:val="00187304"/>
    <w:rsid w:val="00187914"/>
    <w:rsid w:val="00192F23"/>
    <w:rsid w:val="0019533F"/>
    <w:rsid w:val="001960EF"/>
    <w:rsid w:val="001A4469"/>
    <w:rsid w:val="001A7B3A"/>
    <w:rsid w:val="001A7E95"/>
    <w:rsid w:val="001B516E"/>
    <w:rsid w:val="001B58CD"/>
    <w:rsid w:val="001B67E1"/>
    <w:rsid w:val="001B75B7"/>
    <w:rsid w:val="001B763A"/>
    <w:rsid w:val="001C6F15"/>
    <w:rsid w:val="001C74F4"/>
    <w:rsid w:val="001D0B4E"/>
    <w:rsid w:val="001D1473"/>
    <w:rsid w:val="001D6B7B"/>
    <w:rsid w:val="001E236D"/>
    <w:rsid w:val="001E42A8"/>
    <w:rsid w:val="001E58DF"/>
    <w:rsid w:val="001E7CF8"/>
    <w:rsid w:val="002006A6"/>
    <w:rsid w:val="00202274"/>
    <w:rsid w:val="002106F9"/>
    <w:rsid w:val="00210BE1"/>
    <w:rsid w:val="00211FCC"/>
    <w:rsid w:val="00216FE5"/>
    <w:rsid w:val="00220713"/>
    <w:rsid w:val="00234157"/>
    <w:rsid w:val="002413E7"/>
    <w:rsid w:val="002435B0"/>
    <w:rsid w:val="002520FD"/>
    <w:rsid w:val="0025289F"/>
    <w:rsid w:val="00252E06"/>
    <w:rsid w:val="0025490B"/>
    <w:rsid w:val="00256A65"/>
    <w:rsid w:val="00263254"/>
    <w:rsid w:val="002656DA"/>
    <w:rsid w:val="002707D5"/>
    <w:rsid w:val="00273B8E"/>
    <w:rsid w:val="0028337E"/>
    <w:rsid w:val="00284558"/>
    <w:rsid w:val="002A05B3"/>
    <w:rsid w:val="002A1649"/>
    <w:rsid w:val="002A2D97"/>
    <w:rsid w:val="002A3071"/>
    <w:rsid w:val="002A3E6F"/>
    <w:rsid w:val="002A54D9"/>
    <w:rsid w:val="002C00B8"/>
    <w:rsid w:val="002C13DB"/>
    <w:rsid w:val="002C1628"/>
    <w:rsid w:val="002D1BB4"/>
    <w:rsid w:val="002D5C69"/>
    <w:rsid w:val="002D7050"/>
    <w:rsid w:val="002E0C7D"/>
    <w:rsid w:val="002E571C"/>
    <w:rsid w:val="002E6D33"/>
    <w:rsid w:val="002F2272"/>
    <w:rsid w:val="002F2D1C"/>
    <w:rsid w:val="002F68A6"/>
    <w:rsid w:val="002F6AD8"/>
    <w:rsid w:val="003023E7"/>
    <w:rsid w:val="00305C09"/>
    <w:rsid w:val="003116CC"/>
    <w:rsid w:val="00311C58"/>
    <w:rsid w:val="00312650"/>
    <w:rsid w:val="0031375F"/>
    <w:rsid w:val="00313DB1"/>
    <w:rsid w:val="00314B4A"/>
    <w:rsid w:val="00315699"/>
    <w:rsid w:val="00316426"/>
    <w:rsid w:val="00321296"/>
    <w:rsid w:val="003216C2"/>
    <w:rsid w:val="00321801"/>
    <w:rsid w:val="0032721C"/>
    <w:rsid w:val="003306D9"/>
    <w:rsid w:val="003316A5"/>
    <w:rsid w:val="00341BF1"/>
    <w:rsid w:val="003437DD"/>
    <w:rsid w:val="00345BBB"/>
    <w:rsid w:val="00345D2C"/>
    <w:rsid w:val="003479C4"/>
    <w:rsid w:val="00350684"/>
    <w:rsid w:val="003552AA"/>
    <w:rsid w:val="00362F04"/>
    <w:rsid w:val="00366E3D"/>
    <w:rsid w:val="003715AA"/>
    <w:rsid w:val="003742D7"/>
    <w:rsid w:val="00383D8C"/>
    <w:rsid w:val="00385248"/>
    <w:rsid w:val="003908AD"/>
    <w:rsid w:val="0039135A"/>
    <w:rsid w:val="00393533"/>
    <w:rsid w:val="00393FCF"/>
    <w:rsid w:val="0039621D"/>
    <w:rsid w:val="00396EC7"/>
    <w:rsid w:val="003A1842"/>
    <w:rsid w:val="003A54D3"/>
    <w:rsid w:val="003B300D"/>
    <w:rsid w:val="003B631B"/>
    <w:rsid w:val="003B647F"/>
    <w:rsid w:val="003C648F"/>
    <w:rsid w:val="003C770D"/>
    <w:rsid w:val="003D082D"/>
    <w:rsid w:val="003D0F3F"/>
    <w:rsid w:val="003D2D1E"/>
    <w:rsid w:val="003D38F5"/>
    <w:rsid w:val="003D6703"/>
    <w:rsid w:val="003D6764"/>
    <w:rsid w:val="003D7277"/>
    <w:rsid w:val="003E1356"/>
    <w:rsid w:val="003E16BC"/>
    <w:rsid w:val="003E4A25"/>
    <w:rsid w:val="003E53E1"/>
    <w:rsid w:val="003F015A"/>
    <w:rsid w:val="003F26EA"/>
    <w:rsid w:val="003F3823"/>
    <w:rsid w:val="004021C5"/>
    <w:rsid w:val="00403685"/>
    <w:rsid w:val="004061F7"/>
    <w:rsid w:val="00413665"/>
    <w:rsid w:val="004146F6"/>
    <w:rsid w:val="00421841"/>
    <w:rsid w:val="00422514"/>
    <w:rsid w:val="004229CB"/>
    <w:rsid w:val="004304D9"/>
    <w:rsid w:val="004371AE"/>
    <w:rsid w:val="0044401E"/>
    <w:rsid w:val="0044983C"/>
    <w:rsid w:val="00450E9B"/>
    <w:rsid w:val="00457104"/>
    <w:rsid w:val="0046276B"/>
    <w:rsid w:val="004653A1"/>
    <w:rsid w:val="00465D14"/>
    <w:rsid w:val="00467B0F"/>
    <w:rsid w:val="00467F64"/>
    <w:rsid w:val="00473A1B"/>
    <w:rsid w:val="00476222"/>
    <w:rsid w:val="00477D59"/>
    <w:rsid w:val="00486176"/>
    <w:rsid w:val="00486344"/>
    <w:rsid w:val="004878DA"/>
    <w:rsid w:val="00491790"/>
    <w:rsid w:val="00493AEF"/>
    <w:rsid w:val="00494FF1"/>
    <w:rsid w:val="00495C4D"/>
    <w:rsid w:val="004A0134"/>
    <w:rsid w:val="004A2918"/>
    <w:rsid w:val="004A3198"/>
    <w:rsid w:val="004A31A8"/>
    <w:rsid w:val="004A6014"/>
    <w:rsid w:val="004A65D8"/>
    <w:rsid w:val="004B0D79"/>
    <w:rsid w:val="004B2A6E"/>
    <w:rsid w:val="004B4F87"/>
    <w:rsid w:val="004B5C32"/>
    <w:rsid w:val="004B79EB"/>
    <w:rsid w:val="004C0A11"/>
    <w:rsid w:val="004C2A58"/>
    <w:rsid w:val="004C4796"/>
    <w:rsid w:val="004C7FF0"/>
    <w:rsid w:val="004D023A"/>
    <w:rsid w:val="004D3CB3"/>
    <w:rsid w:val="004F0893"/>
    <w:rsid w:val="00500F1F"/>
    <w:rsid w:val="005023BC"/>
    <w:rsid w:val="00505B5B"/>
    <w:rsid w:val="00507EE7"/>
    <w:rsid w:val="0051322C"/>
    <w:rsid w:val="00513969"/>
    <w:rsid w:val="0052037B"/>
    <w:rsid w:val="00521A22"/>
    <w:rsid w:val="005221A2"/>
    <w:rsid w:val="00522806"/>
    <w:rsid w:val="00523904"/>
    <w:rsid w:val="005244D9"/>
    <w:rsid w:val="0052691B"/>
    <w:rsid w:val="0052757B"/>
    <w:rsid w:val="00533F63"/>
    <w:rsid w:val="00540698"/>
    <w:rsid w:val="00540FD9"/>
    <w:rsid w:val="00544552"/>
    <w:rsid w:val="00546813"/>
    <w:rsid w:val="00550654"/>
    <w:rsid w:val="00551E03"/>
    <w:rsid w:val="0055369C"/>
    <w:rsid w:val="00554F34"/>
    <w:rsid w:val="005578B1"/>
    <w:rsid w:val="0056383E"/>
    <w:rsid w:val="0056501F"/>
    <w:rsid w:val="00566024"/>
    <w:rsid w:val="00566106"/>
    <w:rsid w:val="00566AC6"/>
    <w:rsid w:val="00571512"/>
    <w:rsid w:val="00571629"/>
    <w:rsid w:val="00573657"/>
    <w:rsid w:val="00576870"/>
    <w:rsid w:val="00577672"/>
    <w:rsid w:val="0058294E"/>
    <w:rsid w:val="00586025"/>
    <w:rsid w:val="005908CA"/>
    <w:rsid w:val="005A1C50"/>
    <w:rsid w:val="005A3BCA"/>
    <w:rsid w:val="005B1341"/>
    <w:rsid w:val="005B1F05"/>
    <w:rsid w:val="005B2BA4"/>
    <w:rsid w:val="005B3B02"/>
    <w:rsid w:val="005C4345"/>
    <w:rsid w:val="005C591D"/>
    <w:rsid w:val="005C5AB9"/>
    <w:rsid w:val="005C5FCA"/>
    <w:rsid w:val="005C7D77"/>
    <w:rsid w:val="005D68F0"/>
    <w:rsid w:val="005E56AA"/>
    <w:rsid w:val="005F0681"/>
    <w:rsid w:val="005F0A4A"/>
    <w:rsid w:val="005F5A38"/>
    <w:rsid w:val="005F7016"/>
    <w:rsid w:val="005F7EEC"/>
    <w:rsid w:val="00603AF5"/>
    <w:rsid w:val="00604074"/>
    <w:rsid w:val="0060B0F0"/>
    <w:rsid w:val="00621CCA"/>
    <w:rsid w:val="00623685"/>
    <w:rsid w:val="00623D65"/>
    <w:rsid w:val="006255DA"/>
    <w:rsid w:val="006318CF"/>
    <w:rsid w:val="006318D1"/>
    <w:rsid w:val="00636B39"/>
    <w:rsid w:val="006442FA"/>
    <w:rsid w:val="006453E8"/>
    <w:rsid w:val="00650297"/>
    <w:rsid w:val="006504CD"/>
    <w:rsid w:val="00652AE3"/>
    <w:rsid w:val="00652CE7"/>
    <w:rsid w:val="0065304F"/>
    <w:rsid w:val="00653892"/>
    <w:rsid w:val="00654D06"/>
    <w:rsid w:val="0065529C"/>
    <w:rsid w:val="00656597"/>
    <w:rsid w:val="00657050"/>
    <w:rsid w:val="0065799F"/>
    <w:rsid w:val="006656B3"/>
    <w:rsid w:val="006657D6"/>
    <w:rsid w:val="00671561"/>
    <w:rsid w:val="00674E6E"/>
    <w:rsid w:val="006762F6"/>
    <w:rsid w:val="006820C0"/>
    <w:rsid w:val="0069124A"/>
    <w:rsid w:val="006938A2"/>
    <w:rsid w:val="00694BA3"/>
    <w:rsid w:val="006A4EF9"/>
    <w:rsid w:val="006B0D6E"/>
    <w:rsid w:val="006B25D1"/>
    <w:rsid w:val="006B2ECA"/>
    <w:rsid w:val="006B630F"/>
    <w:rsid w:val="006B6A31"/>
    <w:rsid w:val="006B6CB9"/>
    <w:rsid w:val="006B7E3D"/>
    <w:rsid w:val="006C127E"/>
    <w:rsid w:val="006C1A50"/>
    <w:rsid w:val="006C284E"/>
    <w:rsid w:val="006C7D3D"/>
    <w:rsid w:val="006D6230"/>
    <w:rsid w:val="006D6736"/>
    <w:rsid w:val="006D7D80"/>
    <w:rsid w:val="006E68C5"/>
    <w:rsid w:val="006E6DB4"/>
    <w:rsid w:val="006E78CA"/>
    <w:rsid w:val="006F3BB4"/>
    <w:rsid w:val="006F52CD"/>
    <w:rsid w:val="006F66A3"/>
    <w:rsid w:val="00700CE4"/>
    <w:rsid w:val="00701AA9"/>
    <w:rsid w:val="00704C18"/>
    <w:rsid w:val="007053C7"/>
    <w:rsid w:val="007066CB"/>
    <w:rsid w:val="0070694F"/>
    <w:rsid w:val="007216C5"/>
    <w:rsid w:val="00721E92"/>
    <w:rsid w:val="00723C65"/>
    <w:rsid w:val="00732AFC"/>
    <w:rsid w:val="00733FDB"/>
    <w:rsid w:val="00734FC5"/>
    <w:rsid w:val="00736577"/>
    <w:rsid w:val="00737752"/>
    <w:rsid w:val="00741764"/>
    <w:rsid w:val="007431E8"/>
    <w:rsid w:val="00756782"/>
    <w:rsid w:val="00760048"/>
    <w:rsid w:val="00766C08"/>
    <w:rsid w:val="00770FF6"/>
    <w:rsid w:val="007728FF"/>
    <w:rsid w:val="00775474"/>
    <w:rsid w:val="00782571"/>
    <w:rsid w:val="00784975"/>
    <w:rsid w:val="007852D9"/>
    <w:rsid w:val="00785E65"/>
    <w:rsid w:val="00787032"/>
    <w:rsid w:val="00787915"/>
    <w:rsid w:val="007900D4"/>
    <w:rsid w:val="0079525C"/>
    <w:rsid w:val="00796E02"/>
    <w:rsid w:val="00797D7C"/>
    <w:rsid w:val="007A7042"/>
    <w:rsid w:val="007B3A8A"/>
    <w:rsid w:val="007B4ECF"/>
    <w:rsid w:val="007B6794"/>
    <w:rsid w:val="007B7AA6"/>
    <w:rsid w:val="007C2C7B"/>
    <w:rsid w:val="007D2CBB"/>
    <w:rsid w:val="007D3A1E"/>
    <w:rsid w:val="007D7155"/>
    <w:rsid w:val="007E1A25"/>
    <w:rsid w:val="007E73E1"/>
    <w:rsid w:val="007F3E61"/>
    <w:rsid w:val="007F40C1"/>
    <w:rsid w:val="007F4FE8"/>
    <w:rsid w:val="007F7502"/>
    <w:rsid w:val="0080040F"/>
    <w:rsid w:val="00804C19"/>
    <w:rsid w:val="0081393C"/>
    <w:rsid w:val="00822944"/>
    <w:rsid w:val="008340DA"/>
    <w:rsid w:val="00836C12"/>
    <w:rsid w:val="00841F75"/>
    <w:rsid w:val="008437C7"/>
    <w:rsid w:val="00845770"/>
    <w:rsid w:val="0084724D"/>
    <w:rsid w:val="008573EC"/>
    <w:rsid w:val="00862F90"/>
    <w:rsid w:val="00864AA5"/>
    <w:rsid w:val="00866A3B"/>
    <w:rsid w:val="00873809"/>
    <w:rsid w:val="0088157D"/>
    <w:rsid w:val="00884620"/>
    <w:rsid w:val="008863E6"/>
    <w:rsid w:val="00896D61"/>
    <w:rsid w:val="008A4EB2"/>
    <w:rsid w:val="008A6012"/>
    <w:rsid w:val="008B2468"/>
    <w:rsid w:val="008B36B5"/>
    <w:rsid w:val="008B4699"/>
    <w:rsid w:val="008B519C"/>
    <w:rsid w:val="008B5447"/>
    <w:rsid w:val="008B66BE"/>
    <w:rsid w:val="008C5806"/>
    <w:rsid w:val="008C673F"/>
    <w:rsid w:val="008D065C"/>
    <w:rsid w:val="008D234C"/>
    <w:rsid w:val="008D45F9"/>
    <w:rsid w:val="008D704E"/>
    <w:rsid w:val="008E5264"/>
    <w:rsid w:val="008E6320"/>
    <w:rsid w:val="008F1788"/>
    <w:rsid w:val="008F5652"/>
    <w:rsid w:val="008F69C1"/>
    <w:rsid w:val="00900209"/>
    <w:rsid w:val="009021F6"/>
    <w:rsid w:val="009050EF"/>
    <w:rsid w:val="00905392"/>
    <w:rsid w:val="009071C0"/>
    <w:rsid w:val="00907ABA"/>
    <w:rsid w:val="0091042D"/>
    <w:rsid w:val="00911C2C"/>
    <w:rsid w:val="009126AE"/>
    <w:rsid w:val="0091411B"/>
    <w:rsid w:val="009166E0"/>
    <w:rsid w:val="00921314"/>
    <w:rsid w:val="009263F3"/>
    <w:rsid w:val="00932FC9"/>
    <w:rsid w:val="00933F3A"/>
    <w:rsid w:val="00934FB5"/>
    <w:rsid w:val="00936C2A"/>
    <w:rsid w:val="00943772"/>
    <w:rsid w:val="00945BB7"/>
    <w:rsid w:val="00947035"/>
    <w:rsid w:val="009543CA"/>
    <w:rsid w:val="00954C2D"/>
    <w:rsid w:val="00962051"/>
    <w:rsid w:val="009629AA"/>
    <w:rsid w:val="00964CBC"/>
    <w:rsid w:val="009727D9"/>
    <w:rsid w:val="0097730C"/>
    <w:rsid w:val="00980A80"/>
    <w:rsid w:val="00981BCC"/>
    <w:rsid w:val="00982B04"/>
    <w:rsid w:val="00985D2E"/>
    <w:rsid w:val="00986123"/>
    <w:rsid w:val="00991AD4"/>
    <w:rsid w:val="0099248A"/>
    <w:rsid w:val="00993024"/>
    <w:rsid w:val="009947F5"/>
    <w:rsid w:val="00996012"/>
    <w:rsid w:val="00997C2D"/>
    <w:rsid w:val="009A0C20"/>
    <w:rsid w:val="009A2868"/>
    <w:rsid w:val="009A28EA"/>
    <w:rsid w:val="009A3C8D"/>
    <w:rsid w:val="009A42F0"/>
    <w:rsid w:val="009A4798"/>
    <w:rsid w:val="009A4B30"/>
    <w:rsid w:val="009A6BE6"/>
    <w:rsid w:val="009B7BD5"/>
    <w:rsid w:val="009C15C5"/>
    <w:rsid w:val="009C165A"/>
    <w:rsid w:val="009C1CE7"/>
    <w:rsid w:val="009C1F36"/>
    <w:rsid w:val="009C3E15"/>
    <w:rsid w:val="009C405D"/>
    <w:rsid w:val="009D531F"/>
    <w:rsid w:val="009E1C2A"/>
    <w:rsid w:val="009E3B18"/>
    <w:rsid w:val="009E56FD"/>
    <w:rsid w:val="009E75D0"/>
    <w:rsid w:val="009F0079"/>
    <w:rsid w:val="009F008B"/>
    <w:rsid w:val="009F4F92"/>
    <w:rsid w:val="009F5AC6"/>
    <w:rsid w:val="00A018F9"/>
    <w:rsid w:val="00A0230B"/>
    <w:rsid w:val="00A04C98"/>
    <w:rsid w:val="00A06703"/>
    <w:rsid w:val="00A10705"/>
    <w:rsid w:val="00A1257B"/>
    <w:rsid w:val="00A137F1"/>
    <w:rsid w:val="00A22581"/>
    <w:rsid w:val="00A2388F"/>
    <w:rsid w:val="00A263CD"/>
    <w:rsid w:val="00A26F38"/>
    <w:rsid w:val="00A3067A"/>
    <w:rsid w:val="00A307BB"/>
    <w:rsid w:val="00A31A37"/>
    <w:rsid w:val="00A45542"/>
    <w:rsid w:val="00A45FFF"/>
    <w:rsid w:val="00A57415"/>
    <w:rsid w:val="00A63ACB"/>
    <w:rsid w:val="00A706CF"/>
    <w:rsid w:val="00A756CE"/>
    <w:rsid w:val="00A7627D"/>
    <w:rsid w:val="00A82C23"/>
    <w:rsid w:val="00A86235"/>
    <w:rsid w:val="00AA50F2"/>
    <w:rsid w:val="00AA5900"/>
    <w:rsid w:val="00AC17D9"/>
    <w:rsid w:val="00AC2477"/>
    <w:rsid w:val="00AC7469"/>
    <w:rsid w:val="00AD0ADC"/>
    <w:rsid w:val="00AD5334"/>
    <w:rsid w:val="00AD6CC6"/>
    <w:rsid w:val="00AE04EC"/>
    <w:rsid w:val="00AE4CDC"/>
    <w:rsid w:val="00AE5AC2"/>
    <w:rsid w:val="00AE5D44"/>
    <w:rsid w:val="00AE772B"/>
    <w:rsid w:val="00AF461B"/>
    <w:rsid w:val="00B0288C"/>
    <w:rsid w:val="00B0296A"/>
    <w:rsid w:val="00B03D2F"/>
    <w:rsid w:val="00B05194"/>
    <w:rsid w:val="00B06116"/>
    <w:rsid w:val="00B1789C"/>
    <w:rsid w:val="00B20575"/>
    <w:rsid w:val="00B240B9"/>
    <w:rsid w:val="00B25758"/>
    <w:rsid w:val="00B25DD3"/>
    <w:rsid w:val="00B43707"/>
    <w:rsid w:val="00B50DE1"/>
    <w:rsid w:val="00B53BE8"/>
    <w:rsid w:val="00B5699E"/>
    <w:rsid w:val="00B602AC"/>
    <w:rsid w:val="00B667D0"/>
    <w:rsid w:val="00B67169"/>
    <w:rsid w:val="00B72030"/>
    <w:rsid w:val="00B80774"/>
    <w:rsid w:val="00B825FB"/>
    <w:rsid w:val="00B85E60"/>
    <w:rsid w:val="00B8628C"/>
    <w:rsid w:val="00B86DCB"/>
    <w:rsid w:val="00B8737B"/>
    <w:rsid w:val="00B91196"/>
    <w:rsid w:val="00B91D54"/>
    <w:rsid w:val="00B9424F"/>
    <w:rsid w:val="00B9590B"/>
    <w:rsid w:val="00BA2664"/>
    <w:rsid w:val="00BA523D"/>
    <w:rsid w:val="00BA7477"/>
    <w:rsid w:val="00BA7C55"/>
    <w:rsid w:val="00BB7DC9"/>
    <w:rsid w:val="00BC7809"/>
    <w:rsid w:val="00BD119D"/>
    <w:rsid w:val="00BD2BB3"/>
    <w:rsid w:val="00BD5B0C"/>
    <w:rsid w:val="00BD7539"/>
    <w:rsid w:val="00BF2311"/>
    <w:rsid w:val="00BF4892"/>
    <w:rsid w:val="00BF4B12"/>
    <w:rsid w:val="00BF69C7"/>
    <w:rsid w:val="00BF7225"/>
    <w:rsid w:val="00BF7D4F"/>
    <w:rsid w:val="00C00B75"/>
    <w:rsid w:val="00C03A1C"/>
    <w:rsid w:val="00C06BEB"/>
    <w:rsid w:val="00C11114"/>
    <w:rsid w:val="00C1229A"/>
    <w:rsid w:val="00C12916"/>
    <w:rsid w:val="00C1717E"/>
    <w:rsid w:val="00C2217E"/>
    <w:rsid w:val="00C24191"/>
    <w:rsid w:val="00C2533B"/>
    <w:rsid w:val="00C411D0"/>
    <w:rsid w:val="00C41388"/>
    <w:rsid w:val="00C46175"/>
    <w:rsid w:val="00C511D4"/>
    <w:rsid w:val="00C61635"/>
    <w:rsid w:val="00C62F83"/>
    <w:rsid w:val="00C64EE1"/>
    <w:rsid w:val="00C65096"/>
    <w:rsid w:val="00C76857"/>
    <w:rsid w:val="00C779D9"/>
    <w:rsid w:val="00C80457"/>
    <w:rsid w:val="00C812D7"/>
    <w:rsid w:val="00C86436"/>
    <w:rsid w:val="00C8DB2D"/>
    <w:rsid w:val="00C937AF"/>
    <w:rsid w:val="00C9490E"/>
    <w:rsid w:val="00C94C4E"/>
    <w:rsid w:val="00CA02DE"/>
    <w:rsid w:val="00CA43B3"/>
    <w:rsid w:val="00CB31CB"/>
    <w:rsid w:val="00CB4B72"/>
    <w:rsid w:val="00CB5431"/>
    <w:rsid w:val="00CC07BE"/>
    <w:rsid w:val="00CC4ECD"/>
    <w:rsid w:val="00CC6527"/>
    <w:rsid w:val="00CC6C2B"/>
    <w:rsid w:val="00CD0B84"/>
    <w:rsid w:val="00CD1C24"/>
    <w:rsid w:val="00CD4D39"/>
    <w:rsid w:val="00CE3731"/>
    <w:rsid w:val="00CE5AF5"/>
    <w:rsid w:val="00CF3165"/>
    <w:rsid w:val="00CF3D51"/>
    <w:rsid w:val="00CF3F57"/>
    <w:rsid w:val="00CF5D01"/>
    <w:rsid w:val="00D001F9"/>
    <w:rsid w:val="00D006F3"/>
    <w:rsid w:val="00D00A4A"/>
    <w:rsid w:val="00D07D00"/>
    <w:rsid w:val="00D17FFB"/>
    <w:rsid w:val="00D25D8D"/>
    <w:rsid w:val="00D26A0A"/>
    <w:rsid w:val="00D27362"/>
    <w:rsid w:val="00D33325"/>
    <w:rsid w:val="00D33D3A"/>
    <w:rsid w:val="00D35412"/>
    <w:rsid w:val="00D36035"/>
    <w:rsid w:val="00D44964"/>
    <w:rsid w:val="00D52580"/>
    <w:rsid w:val="00D52F62"/>
    <w:rsid w:val="00D52F63"/>
    <w:rsid w:val="00D56662"/>
    <w:rsid w:val="00D56D8B"/>
    <w:rsid w:val="00D65F63"/>
    <w:rsid w:val="00D66350"/>
    <w:rsid w:val="00D70A7F"/>
    <w:rsid w:val="00D71A70"/>
    <w:rsid w:val="00D72AA8"/>
    <w:rsid w:val="00D7355C"/>
    <w:rsid w:val="00D747BC"/>
    <w:rsid w:val="00D82ED9"/>
    <w:rsid w:val="00D830A4"/>
    <w:rsid w:val="00D84896"/>
    <w:rsid w:val="00D84AA5"/>
    <w:rsid w:val="00D865CE"/>
    <w:rsid w:val="00D86F7C"/>
    <w:rsid w:val="00D87C46"/>
    <w:rsid w:val="00D90A9B"/>
    <w:rsid w:val="00DA21B8"/>
    <w:rsid w:val="00DA7235"/>
    <w:rsid w:val="00DB0B27"/>
    <w:rsid w:val="00DB4ACE"/>
    <w:rsid w:val="00DB4CB8"/>
    <w:rsid w:val="00DB6869"/>
    <w:rsid w:val="00DC20EB"/>
    <w:rsid w:val="00DC2EB9"/>
    <w:rsid w:val="00DC394E"/>
    <w:rsid w:val="00DD1DFC"/>
    <w:rsid w:val="00DD2163"/>
    <w:rsid w:val="00DD7133"/>
    <w:rsid w:val="00DE3663"/>
    <w:rsid w:val="00DE73C8"/>
    <w:rsid w:val="00DF6403"/>
    <w:rsid w:val="00E02CDE"/>
    <w:rsid w:val="00E04E1B"/>
    <w:rsid w:val="00E1066D"/>
    <w:rsid w:val="00E158A2"/>
    <w:rsid w:val="00E201EB"/>
    <w:rsid w:val="00E2339D"/>
    <w:rsid w:val="00E241CB"/>
    <w:rsid w:val="00E27351"/>
    <w:rsid w:val="00E327E8"/>
    <w:rsid w:val="00E330FB"/>
    <w:rsid w:val="00E376A9"/>
    <w:rsid w:val="00E37AD7"/>
    <w:rsid w:val="00E5175F"/>
    <w:rsid w:val="00E522D8"/>
    <w:rsid w:val="00E54F24"/>
    <w:rsid w:val="00E55AD2"/>
    <w:rsid w:val="00E567D6"/>
    <w:rsid w:val="00E61232"/>
    <w:rsid w:val="00E619D0"/>
    <w:rsid w:val="00E62A2F"/>
    <w:rsid w:val="00E6513C"/>
    <w:rsid w:val="00E72881"/>
    <w:rsid w:val="00E846CA"/>
    <w:rsid w:val="00E90134"/>
    <w:rsid w:val="00E91316"/>
    <w:rsid w:val="00E920E6"/>
    <w:rsid w:val="00E92EFD"/>
    <w:rsid w:val="00E93EE9"/>
    <w:rsid w:val="00E97510"/>
    <w:rsid w:val="00EA177F"/>
    <w:rsid w:val="00EA2628"/>
    <w:rsid w:val="00EB0390"/>
    <w:rsid w:val="00EB048D"/>
    <w:rsid w:val="00EB2BC8"/>
    <w:rsid w:val="00EB7A5B"/>
    <w:rsid w:val="00EC027C"/>
    <w:rsid w:val="00EC0691"/>
    <w:rsid w:val="00EC1098"/>
    <w:rsid w:val="00EC54CF"/>
    <w:rsid w:val="00EC7A7E"/>
    <w:rsid w:val="00ED2D92"/>
    <w:rsid w:val="00ED73B3"/>
    <w:rsid w:val="00ED7435"/>
    <w:rsid w:val="00EE4921"/>
    <w:rsid w:val="00EE659C"/>
    <w:rsid w:val="00EF1E46"/>
    <w:rsid w:val="00EF27A7"/>
    <w:rsid w:val="00F02ADB"/>
    <w:rsid w:val="00F0459D"/>
    <w:rsid w:val="00F046DA"/>
    <w:rsid w:val="00F04897"/>
    <w:rsid w:val="00F066C4"/>
    <w:rsid w:val="00F07F39"/>
    <w:rsid w:val="00F10EF9"/>
    <w:rsid w:val="00F11649"/>
    <w:rsid w:val="00F134BC"/>
    <w:rsid w:val="00F17AF2"/>
    <w:rsid w:val="00F20F9B"/>
    <w:rsid w:val="00F301CB"/>
    <w:rsid w:val="00F31257"/>
    <w:rsid w:val="00F313AD"/>
    <w:rsid w:val="00F323F0"/>
    <w:rsid w:val="00F33A78"/>
    <w:rsid w:val="00F35F53"/>
    <w:rsid w:val="00F37BBE"/>
    <w:rsid w:val="00F43DC7"/>
    <w:rsid w:val="00F51E17"/>
    <w:rsid w:val="00F528BD"/>
    <w:rsid w:val="00F57163"/>
    <w:rsid w:val="00F6109E"/>
    <w:rsid w:val="00F62A02"/>
    <w:rsid w:val="00F62BF6"/>
    <w:rsid w:val="00F641C5"/>
    <w:rsid w:val="00F64761"/>
    <w:rsid w:val="00F72BD9"/>
    <w:rsid w:val="00F82E3D"/>
    <w:rsid w:val="00F9590C"/>
    <w:rsid w:val="00F960FD"/>
    <w:rsid w:val="00FA1B24"/>
    <w:rsid w:val="00FA333A"/>
    <w:rsid w:val="00FB4C92"/>
    <w:rsid w:val="00FC7596"/>
    <w:rsid w:val="00FD1A08"/>
    <w:rsid w:val="00FD2445"/>
    <w:rsid w:val="00FD3AAD"/>
    <w:rsid w:val="00FD4F84"/>
    <w:rsid w:val="00FD5212"/>
    <w:rsid w:val="00FD5DDB"/>
    <w:rsid w:val="00FD5E5F"/>
    <w:rsid w:val="00FD669D"/>
    <w:rsid w:val="00FD7F40"/>
    <w:rsid w:val="00FE645A"/>
    <w:rsid w:val="00FE6499"/>
    <w:rsid w:val="00FF246D"/>
    <w:rsid w:val="00FF3967"/>
    <w:rsid w:val="010492C5"/>
    <w:rsid w:val="010B9A9C"/>
    <w:rsid w:val="01105063"/>
    <w:rsid w:val="013C33B8"/>
    <w:rsid w:val="0150BCEB"/>
    <w:rsid w:val="019A09EE"/>
    <w:rsid w:val="01A7ADAF"/>
    <w:rsid w:val="01D0F5AC"/>
    <w:rsid w:val="01E1B411"/>
    <w:rsid w:val="01F03FF8"/>
    <w:rsid w:val="01F1A553"/>
    <w:rsid w:val="0237CEC3"/>
    <w:rsid w:val="02503021"/>
    <w:rsid w:val="027A3F0A"/>
    <w:rsid w:val="02819ECC"/>
    <w:rsid w:val="02906420"/>
    <w:rsid w:val="02A5BCE6"/>
    <w:rsid w:val="02D2D0BD"/>
    <w:rsid w:val="02DCDB48"/>
    <w:rsid w:val="02F1E6D7"/>
    <w:rsid w:val="03010FE6"/>
    <w:rsid w:val="03022412"/>
    <w:rsid w:val="031F99A3"/>
    <w:rsid w:val="033BE0F6"/>
    <w:rsid w:val="0342D95C"/>
    <w:rsid w:val="034651C2"/>
    <w:rsid w:val="034BEB54"/>
    <w:rsid w:val="0356F351"/>
    <w:rsid w:val="035AEA90"/>
    <w:rsid w:val="035CE513"/>
    <w:rsid w:val="03655210"/>
    <w:rsid w:val="036D5EEB"/>
    <w:rsid w:val="038586E8"/>
    <w:rsid w:val="0392BE26"/>
    <w:rsid w:val="03D8C939"/>
    <w:rsid w:val="03F9F293"/>
    <w:rsid w:val="04071BBD"/>
    <w:rsid w:val="044368B9"/>
    <w:rsid w:val="044F5568"/>
    <w:rsid w:val="04563D4C"/>
    <w:rsid w:val="045C8E89"/>
    <w:rsid w:val="048E0EE7"/>
    <w:rsid w:val="049BBD29"/>
    <w:rsid w:val="04A64B14"/>
    <w:rsid w:val="04B2BA7E"/>
    <w:rsid w:val="04B60340"/>
    <w:rsid w:val="04C71D1B"/>
    <w:rsid w:val="04CA4387"/>
    <w:rsid w:val="04CA6FBA"/>
    <w:rsid w:val="04CE241B"/>
    <w:rsid w:val="04F190EA"/>
    <w:rsid w:val="04FCBEA7"/>
    <w:rsid w:val="04FD4872"/>
    <w:rsid w:val="051294E6"/>
    <w:rsid w:val="05153B4D"/>
    <w:rsid w:val="0532F97B"/>
    <w:rsid w:val="0548F608"/>
    <w:rsid w:val="0565D50A"/>
    <w:rsid w:val="05A69575"/>
    <w:rsid w:val="05C2D735"/>
    <w:rsid w:val="05D5BA02"/>
    <w:rsid w:val="05EE4AFA"/>
    <w:rsid w:val="062DE095"/>
    <w:rsid w:val="06374C7F"/>
    <w:rsid w:val="0645D44F"/>
    <w:rsid w:val="065F8191"/>
    <w:rsid w:val="067519A3"/>
    <w:rsid w:val="0680F221"/>
    <w:rsid w:val="069717CD"/>
    <w:rsid w:val="0697BE55"/>
    <w:rsid w:val="069D288A"/>
    <w:rsid w:val="06A18AA4"/>
    <w:rsid w:val="06A88380"/>
    <w:rsid w:val="06A979D5"/>
    <w:rsid w:val="06AF26BE"/>
    <w:rsid w:val="06BE771C"/>
    <w:rsid w:val="06C39A5B"/>
    <w:rsid w:val="06CD2984"/>
    <w:rsid w:val="06D5CC56"/>
    <w:rsid w:val="06D9AD2D"/>
    <w:rsid w:val="06EB9786"/>
    <w:rsid w:val="06F78FF1"/>
    <w:rsid w:val="0710ED59"/>
    <w:rsid w:val="07113E34"/>
    <w:rsid w:val="07198FCC"/>
    <w:rsid w:val="0722E943"/>
    <w:rsid w:val="0737F835"/>
    <w:rsid w:val="0756C083"/>
    <w:rsid w:val="07743B19"/>
    <w:rsid w:val="077B4F0B"/>
    <w:rsid w:val="077C448F"/>
    <w:rsid w:val="0782446C"/>
    <w:rsid w:val="0782B16E"/>
    <w:rsid w:val="07AD7893"/>
    <w:rsid w:val="07AF6A18"/>
    <w:rsid w:val="07BB0F7C"/>
    <w:rsid w:val="07DA70EE"/>
    <w:rsid w:val="07E76F7D"/>
    <w:rsid w:val="081B1C83"/>
    <w:rsid w:val="081D29B5"/>
    <w:rsid w:val="082CBEA8"/>
    <w:rsid w:val="083290ED"/>
    <w:rsid w:val="0847DA89"/>
    <w:rsid w:val="0864F777"/>
    <w:rsid w:val="08AD735A"/>
    <w:rsid w:val="08B36225"/>
    <w:rsid w:val="08C735B4"/>
    <w:rsid w:val="08D1CE9F"/>
    <w:rsid w:val="08F858FD"/>
    <w:rsid w:val="08F892CF"/>
    <w:rsid w:val="08FC7AD1"/>
    <w:rsid w:val="08FCB818"/>
    <w:rsid w:val="09174FBA"/>
    <w:rsid w:val="091C3336"/>
    <w:rsid w:val="09201E36"/>
    <w:rsid w:val="094AD32D"/>
    <w:rsid w:val="094B94D3"/>
    <w:rsid w:val="095CDB3E"/>
    <w:rsid w:val="09873CAE"/>
    <w:rsid w:val="098C66EA"/>
    <w:rsid w:val="09A03133"/>
    <w:rsid w:val="09D06969"/>
    <w:rsid w:val="0A05AA02"/>
    <w:rsid w:val="0A0E720D"/>
    <w:rsid w:val="0A193CBD"/>
    <w:rsid w:val="0A19A887"/>
    <w:rsid w:val="0A3DCC50"/>
    <w:rsid w:val="0A425B11"/>
    <w:rsid w:val="0ABD2501"/>
    <w:rsid w:val="0ADAF8A0"/>
    <w:rsid w:val="0ADD8076"/>
    <w:rsid w:val="0AF65114"/>
    <w:rsid w:val="0AFC2554"/>
    <w:rsid w:val="0B0F9B7F"/>
    <w:rsid w:val="0B247A81"/>
    <w:rsid w:val="0B370C52"/>
    <w:rsid w:val="0B46AC77"/>
    <w:rsid w:val="0B4D5077"/>
    <w:rsid w:val="0B9D7B25"/>
    <w:rsid w:val="0BB2BF64"/>
    <w:rsid w:val="0BDCCA56"/>
    <w:rsid w:val="0BE86D2B"/>
    <w:rsid w:val="0C012E6E"/>
    <w:rsid w:val="0C0770C8"/>
    <w:rsid w:val="0C1C8628"/>
    <w:rsid w:val="0C3ED5DA"/>
    <w:rsid w:val="0C4D6123"/>
    <w:rsid w:val="0C6172A6"/>
    <w:rsid w:val="0C682FEE"/>
    <w:rsid w:val="0C74D36F"/>
    <w:rsid w:val="0C7DFB4B"/>
    <w:rsid w:val="0C7E0E1F"/>
    <w:rsid w:val="0C8FB821"/>
    <w:rsid w:val="0C8FCA09"/>
    <w:rsid w:val="0C915EB5"/>
    <w:rsid w:val="0C9236E2"/>
    <w:rsid w:val="0C938CE6"/>
    <w:rsid w:val="0CAED4C9"/>
    <w:rsid w:val="0CFD266C"/>
    <w:rsid w:val="0D0977A3"/>
    <w:rsid w:val="0D1456DD"/>
    <w:rsid w:val="0D179AD3"/>
    <w:rsid w:val="0D18E14C"/>
    <w:rsid w:val="0D30A5D3"/>
    <w:rsid w:val="0D38046C"/>
    <w:rsid w:val="0D4E7BD2"/>
    <w:rsid w:val="0D720803"/>
    <w:rsid w:val="0D85B60C"/>
    <w:rsid w:val="0D96FA37"/>
    <w:rsid w:val="0D9F3F7C"/>
    <w:rsid w:val="0DA6BF8E"/>
    <w:rsid w:val="0DBB2A15"/>
    <w:rsid w:val="0DBCCF0D"/>
    <w:rsid w:val="0DC01048"/>
    <w:rsid w:val="0DD38793"/>
    <w:rsid w:val="0DE0671A"/>
    <w:rsid w:val="0DE13070"/>
    <w:rsid w:val="0E084A25"/>
    <w:rsid w:val="0E0D0A53"/>
    <w:rsid w:val="0E187279"/>
    <w:rsid w:val="0E2F785D"/>
    <w:rsid w:val="0E391878"/>
    <w:rsid w:val="0E3D0EF4"/>
    <w:rsid w:val="0E3FE906"/>
    <w:rsid w:val="0E4EEAFA"/>
    <w:rsid w:val="0E5F523E"/>
    <w:rsid w:val="0E7AAE19"/>
    <w:rsid w:val="0E83D38D"/>
    <w:rsid w:val="0E85C441"/>
    <w:rsid w:val="0E88309E"/>
    <w:rsid w:val="0E926446"/>
    <w:rsid w:val="0E9711B5"/>
    <w:rsid w:val="0E9D222A"/>
    <w:rsid w:val="0E9D621F"/>
    <w:rsid w:val="0EAFFCB3"/>
    <w:rsid w:val="0EC52F68"/>
    <w:rsid w:val="0ED10E67"/>
    <w:rsid w:val="0ED9585D"/>
    <w:rsid w:val="0ED9D4D6"/>
    <w:rsid w:val="0EDCDCDA"/>
    <w:rsid w:val="0EE9A42D"/>
    <w:rsid w:val="0EF2DA79"/>
    <w:rsid w:val="0F449083"/>
    <w:rsid w:val="0F5FBC28"/>
    <w:rsid w:val="0F6443D9"/>
    <w:rsid w:val="0F8A258D"/>
    <w:rsid w:val="0F95728B"/>
    <w:rsid w:val="0FB55EFD"/>
    <w:rsid w:val="0FB9DE16"/>
    <w:rsid w:val="0FC4F5F2"/>
    <w:rsid w:val="0FD2DC25"/>
    <w:rsid w:val="0FEAB054"/>
    <w:rsid w:val="0FFF2593"/>
    <w:rsid w:val="100E2328"/>
    <w:rsid w:val="101101DE"/>
    <w:rsid w:val="101610CF"/>
    <w:rsid w:val="10174BE2"/>
    <w:rsid w:val="1022CA66"/>
    <w:rsid w:val="102B1560"/>
    <w:rsid w:val="1045F046"/>
    <w:rsid w:val="104B6216"/>
    <w:rsid w:val="1055A5FE"/>
    <w:rsid w:val="105C70FD"/>
    <w:rsid w:val="10635521"/>
    <w:rsid w:val="10726E40"/>
    <w:rsid w:val="10728F82"/>
    <w:rsid w:val="10741A5B"/>
    <w:rsid w:val="1077C8D6"/>
    <w:rsid w:val="1079DE11"/>
    <w:rsid w:val="1082D971"/>
    <w:rsid w:val="10A4B72A"/>
    <w:rsid w:val="10C395E2"/>
    <w:rsid w:val="10D16428"/>
    <w:rsid w:val="10D8AA86"/>
    <w:rsid w:val="10DF5080"/>
    <w:rsid w:val="10E151F6"/>
    <w:rsid w:val="10F2755E"/>
    <w:rsid w:val="11045EF9"/>
    <w:rsid w:val="111580BE"/>
    <w:rsid w:val="112F4EDF"/>
    <w:rsid w:val="1147E697"/>
    <w:rsid w:val="1160F796"/>
    <w:rsid w:val="11637C15"/>
    <w:rsid w:val="1166494F"/>
    <w:rsid w:val="1183B202"/>
    <w:rsid w:val="118468D5"/>
    <w:rsid w:val="11A80E75"/>
    <w:rsid w:val="11A947A9"/>
    <w:rsid w:val="11BC0E31"/>
    <w:rsid w:val="11C329B3"/>
    <w:rsid w:val="11C49881"/>
    <w:rsid w:val="11E6571E"/>
    <w:rsid w:val="11FB14DC"/>
    <w:rsid w:val="120E6368"/>
    <w:rsid w:val="12173FAD"/>
    <w:rsid w:val="1226BC1E"/>
    <w:rsid w:val="122782DE"/>
    <w:rsid w:val="12468F97"/>
    <w:rsid w:val="129DFFB7"/>
    <w:rsid w:val="12AC7DED"/>
    <w:rsid w:val="12E94C6C"/>
    <w:rsid w:val="12F4EC3D"/>
    <w:rsid w:val="130AEE0C"/>
    <w:rsid w:val="130F89D0"/>
    <w:rsid w:val="131F3BB4"/>
    <w:rsid w:val="1326A248"/>
    <w:rsid w:val="132E0D7D"/>
    <w:rsid w:val="132E4A31"/>
    <w:rsid w:val="133AA43F"/>
    <w:rsid w:val="133BB87A"/>
    <w:rsid w:val="1346245E"/>
    <w:rsid w:val="134CE9CA"/>
    <w:rsid w:val="136C57C4"/>
    <w:rsid w:val="13768D34"/>
    <w:rsid w:val="138E7BF7"/>
    <w:rsid w:val="13ABBA77"/>
    <w:rsid w:val="13AFAF43"/>
    <w:rsid w:val="13C3C3AB"/>
    <w:rsid w:val="13EA961F"/>
    <w:rsid w:val="13FD3C7F"/>
    <w:rsid w:val="14214565"/>
    <w:rsid w:val="14236789"/>
    <w:rsid w:val="14241F21"/>
    <w:rsid w:val="14243140"/>
    <w:rsid w:val="142E267D"/>
    <w:rsid w:val="1430E4E2"/>
    <w:rsid w:val="1456929B"/>
    <w:rsid w:val="147553A4"/>
    <w:rsid w:val="1486F62E"/>
    <w:rsid w:val="149686E9"/>
    <w:rsid w:val="14C0E859"/>
    <w:rsid w:val="14C4829A"/>
    <w:rsid w:val="14D48DF9"/>
    <w:rsid w:val="14DB9D17"/>
    <w:rsid w:val="14EC513D"/>
    <w:rsid w:val="150791BE"/>
    <w:rsid w:val="153F9993"/>
    <w:rsid w:val="154A66D8"/>
    <w:rsid w:val="1550315F"/>
    <w:rsid w:val="1564AF7E"/>
    <w:rsid w:val="15734180"/>
    <w:rsid w:val="1584E62F"/>
    <w:rsid w:val="15940D75"/>
    <w:rsid w:val="1597C22A"/>
    <w:rsid w:val="1598FB4A"/>
    <w:rsid w:val="159B4BB6"/>
    <w:rsid w:val="159DE486"/>
    <w:rsid w:val="15AC6954"/>
    <w:rsid w:val="15C9860E"/>
    <w:rsid w:val="15FDF8C8"/>
    <w:rsid w:val="16035C0D"/>
    <w:rsid w:val="16079061"/>
    <w:rsid w:val="161240CB"/>
    <w:rsid w:val="161F15ED"/>
    <w:rsid w:val="162B762C"/>
    <w:rsid w:val="1631AAE4"/>
    <w:rsid w:val="165AFD7D"/>
    <w:rsid w:val="166CF8E3"/>
    <w:rsid w:val="166E1B8D"/>
    <w:rsid w:val="167EE6AD"/>
    <w:rsid w:val="169E9ADB"/>
    <w:rsid w:val="16A9B306"/>
    <w:rsid w:val="16B7C5B1"/>
    <w:rsid w:val="16C384EA"/>
    <w:rsid w:val="16D3A722"/>
    <w:rsid w:val="16D935B5"/>
    <w:rsid w:val="16F2F1DE"/>
    <w:rsid w:val="17240EC0"/>
    <w:rsid w:val="1744A4F3"/>
    <w:rsid w:val="175FC435"/>
    <w:rsid w:val="1779926C"/>
    <w:rsid w:val="177B24BA"/>
    <w:rsid w:val="177BFE7F"/>
    <w:rsid w:val="17B13638"/>
    <w:rsid w:val="17D33F0C"/>
    <w:rsid w:val="17D406B8"/>
    <w:rsid w:val="17E741FB"/>
    <w:rsid w:val="180C4889"/>
    <w:rsid w:val="1813337D"/>
    <w:rsid w:val="18157B57"/>
    <w:rsid w:val="181B3D07"/>
    <w:rsid w:val="18394ED5"/>
    <w:rsid w:val="1858C133"/>
    <w:rsid w:val="18594495"/>
    <w:rsid w:val="18714435"/>
    <w:rsid w:val="188F2445"/>
    <w:rsid w:val="18926B01"/>
    <w:rsid w:val="189A9F9F"/>
    <w:rsid w:val="18AAF48E"/>
    <w:rsid w:val="18C960E4"/>
    <w:rsid w:val="18D6EF2B"/>
    <w:rsid w:val="1918A6CC"/>
    <w:rsid w:val="19331F0B"/>
    <w:rsid w:val="194BB847"/>
    <w:rsid w:val="197F9A10"/>
    <w:rsid w:val="197FD639"/>
    <w:rsid w:val="19A3763E"/>
    <w:rsid w:val="19A47131"/>
    <w:rsid w:val="19AAD1B8"/>
    <w:rsid w:val="19F3140A"/>
    <w:rsid w:val="19FD24E9"/>
    <w:rsid w:val="1A0E5489"/>
    <w:rsid w:val="1A3C85B4"/>
    <w:rsid w:val="1A539B28"/>
    <w:rsid w:val="1A544699"/>
    <w:rsid w:val="1A5AD481"/>
    <w:rsid w:val="1A6623C4"/>
    <w:rsid w:val="1A6F83CC"/>
    <w:rsid w:val="1A7E1A84"/>
    <w:rsid w:val="1A8482D6"/>
    <w:rsid w:val="1AB8DB70"/>
    <w:rsid w:val="1AE8353A"/>
    <w:rsid w:val="1B094DB5"/>
    <w:rsid w:val="1B28F611"/>
    <w:rsid w:val="1B36E6BD"/>
    <w:rsid w:val="1B389625"/>
    <w:rsid w:val="1B422EE4"/>
    <w:rsid w:val="1B47484A"/>
    <w:rsid w:val="1B55A794"/>
    <w:rsid w:val="1B55EFB0"/>
    <w:rsid w:val="1B5CB794"/>
    <w:rsid w:val="1B5FFECE"/>
    <w:rsid w:val="1B6AF9EF"/>
    <w:rsid w:val="1B794A9C"/>
    <w:rsid w:val="1B8F0DCD"/>
    <w:rsid w:val="1BD06AAF"/>
    <w:rsid w:val="1BDAF4F1"/>
    <w:rsid w:val="1BE36CCD"/>
    <w:rsid w:val="1BEEC80F"/>
    <w:rsid w:val="1BF6BB6F"/>
    <w:rsid w:val="1BF92095"/>
    <w:rsid w:val="1BFD06EF"/>
    <w:rsid w:val="1C0173D0"/>
    <w:rsid w:val="1C0E26C5"/>
    <w:rsid w:val="1C11F88C"/>
    <w:rsid w:val="1C341614"/>
    <w:rsid w:val="1C3B8544"/>
    <w:rsid w:val="1C3F585D"/>
    <w:rsid w:val="1C58D53C"/>
    <w:rsid w:val="1C76A0D9"/>
    <w:rsid w:val="1C7A30A4"/>
    <w:rsid w:val="1C80C54D"/>
    <w:rsid w:val="1C8154A3"/>
    <w:rsid w:val="1C87EA56"/>
    <w:rsid w:val="1C8E49AD"/>
    <w:rsid w:val="1C8F969B"/>
    <w:rsid w:val="1C92BBE9"/>
    <w:rsid w:val="1CA5E0AA"/>
    <w:rsid w:val="1CAD8AE7"/>
    <w:rsid w:val="1CADD6DE"/>
    <w:rsid w:val="1CB852FF"/>
    <w:rsid w:val="1CD3E87C"/>
    <w:rsid w:val="1CF21B50"/>
    <w:rsid w:val="1CF56841"/>
    <w:rsid w:val="1CF83155"/>
    <w:rsid w:val="1D06674B"/>
    <w:rsid w:val="1D070AF2"/>
    <w:rsid w:val="1D0E2094"/>
    <w:rsid w:val="1D122984"/>
    <w:rsid w:val="1D50E37B"/>
    <w:rsid w:val="1D643FFC"/>
    <w:rsid w:val="1D660A4A"/>
    <w:rsid w:val="1D83CED0"/>
    <w:rsid w:val="1D8F3F66"/>
    <w:rsid w:val="1D92A36B"/>
    <w:rsid w:val="1D9D4741"/>
    <w:rsid w:val="1DA74ED5"/>
    <w:rsid w:val="1DA847BA"/>
    <w:rsid w:val="1DB60B6A"/>
    <w:rsid w:val="1DCD6A0F"/>
    <w:rsid w:val="1DD1D2C9"/>
    <w:rsid w:val="1DD7AECB"/>
    <w:rsid w:val="1DDF7174"/>
    <w:rsid w:val="1DE54F83"/>
    <w:rsid w:val="1DF6C991"/>
    <w:rsid w:val="1E017BCA"/>
    <w:rsid w:val="1E24341D"/>
    <w:rsid w:val="1E2EFCA6"/>
    <w:rsid w:val="1E31615E"/>
    <w:rsid w:val="1E60DA9E"/>
    <w:rsid w:val="1E6E9E69"/>
    <w:rsid w:val="1E6F7FC6"/>
    <w:rsid w:val="1EA0537D"/>
    <w:rsid w:val="1EA991C6"/>
    <w:rsid w:val="1EC1D3E1"/>
    <w:rsid w:val="1EDC1B37"/>
    <w:rsid w:val="1F02528B"/>
    <w:rsid w:val="1F279B04"/>
    <w:rsid w:val="1F60C9A3"/>
    <w:rsid w:val="1F6597D2"/>
    <w:rsid w:val="1F714472"/>
    <w:rsid w:val="1FA2BFFF"/>
    <w:rsid w:val="1FCBC2F3"/>
    <w:rsid w:val="1FCFAEDE"/>
    <w:rsid w:val="1FD2511E"/>
    <w:rsid w:val="1FF98A77"/>
    <w:rsid w:val="200EC6F1"/>
    <w:rsid w:val="202D46C4"/>
    <w:rsid w:val="202F19EC"/>
    <w:rsid w:val="203AF4AA"/>
    <w:rsid w:val="2045CA5C"/>
    <w:rsid w:val="20545ACA"/>
    <w:rsid w:val="2062BF41"/>
    <w:rsid w:val="2071885E"/>
    <w:rsid w:val="20863B55"/>
    <w:rsid w:val="208D4FE1"/>
    <w:rsid w:val="209222D6"/>
    <w:rsid w:val="20AE5EAF"/>
    <w:rsid w:val="20BA5A1C"/>
    <w:rsid w:val="20C1852A"/>
    <w:rsid w:val="20E0D557"/>
    <w:rsid w:val="211552EC"/>
    <w:rsid w:val="2156FB09"/>
    <w:rsid w:val="215A8B67"/>
    <w:rsid w:val="215D533B"/>
    <w:rsid w:val="21636B5D"/>
    <w:rsid w:val="2172207A"/>
    <w:rsid w:val="2173E927"/>
    <w:rsid w:val="219E5250"/>
    <w:rsid w:val="21AF00D8"/>
    <w:rsid w:val="21C00D2B"/>
    <w:rsid w:val="21C48FBF"/>
    <w:rsid w:val="21C56027"/>
    <w:rsid w:val="21D2F499"/>
    <w:rsid w:val="221772F9"/>
    <w:rsid w:val="222EC996"/>
    <w:rsid w:val="2257DA34"/>
    <w:rsid w:val="2272CE1F"/>
    <w:rsid w:val="22A2AB45"/>
    <w:rsid w:val="22A6F125"/>
    <w:rsid w:val="22C19C95"/>
    <w:rsid w:val="22D5A55B"/>
    <w:rsid w:val="22EEC081"/>
    <w:rsid w:val="22FE2785"/>
    <w:rsid w:val="2314E81F"/>
    <w:rsid w:val="232C5C2B"/>
    <w:rsid w:val="23844E74"/>
    <w:rsid w:val="2395CEA6"/>
    <w:rsid w:val="23A3F2C9"/>
    <w:rsid w:val="23A651CC"/>
    <w:rsid w:val="23AB7D9F"/>
    <w:rsid w:val="23B003B2"/>
    <w:rsid w:val="23B508C6"/>
    <w:rsid w:val="23D60035"/>
    <w:rsid w:val="23D88DCA"/>
    <w:rsid w:val="23E1E12B"/>
    <w:rsid w:val="23F0E0FB"/>
    <w:rsid w:val="24015259"/>
    <w:rsid w:val="24018510"/>
    <w:rsid w:val="2407C47F"/>
    <w:rsid w:val="244F9954"/>
    <w:rsid w:val="24594334"/>
    <w:rsid w:val="245BF292"/>
    <w:rsid w:val="246194DA"/>
    <w:rsid w:val="24A9D9F8"/>
    <w:rsid w:val="24B157F7"/>
    <w:rsid w:val="24D40479"/>
    <w:rsid w:val="2503B946"/>
    <w:rsid w:val="250A83E4"/>
    <w:rsid w:val="25196459"/>
    <w:rsid w:val="2571374A"/>
    <w:rsid w:val="257FC028"/>
    <w:rsid w:val="25A371B7"/>
    <w:rsid w:val="25B37D35"/>
    <w:rsid w:val="25E0D06B"/>
    <w:rsid w:val="25F72C75"/>
    <w:rsid w:val="2609ED63"/>
    <w:rsid w:val="2622DE97"/>
    <w:rsid w:val="26271B32"/>
    <w:rsid w:val="263189A6"/>
    <w:rsid w:val="2631DEE2"/>
    <w:rsid w:val="26519BF0"/>
    <w:rsid w:val="266B5AF4"/>
    <w:rsid w:val="26BCF563"/>
    <w:rsid w:val="26DFC9AD"/>
    <w:rsid w:val="2712489A"/>
    <w:rsid w:val="271FB8A4"/>
    <w:rsid w:val="272137AE"/>
    <w:rsid w:val="27A3C37F"/>
    <w:rsid w:val="283A6B83"/>
    <w:rsid w:val="285052CD"/>
    <w:rsid w:val="285E964B"/>
    <w:rsid w:val="28711893"/>
    <w:rsid w:val="288348DF"/>
    <w:rsid w:val="2886067E"/>
    <w:rsid w:val="28975CAA"/>
    <w:rsid w:val="28CE0C48"/>
    <w:rsid w:val="2902E10B"/>
    <w:rsid w:val="290EC879"/>
    <w:rsid w:val="291DDB63"/>
    <w:rsid w:val="291FDDA9"/>
    <w:rsid w:val="2925ABAC"/>
    <w:rsid w:val="2953C8C2"/>
    <w:rsid w:val="2976C118"/>
    <w:rsid w:val="29892449"/>
    <w:rsid w:val="298FC951"/>
    <w:rsid w:val="29903928"/>
    <w:rsid w:val="2990DE06"/>
    <w:rsid w:val="29983FDF"/>
    <w:rsid w:val="29A175A4"/>
    <w:rsid w:val="29A2B154"/>
    <w:rsid w:val="29AABB7F"/>
    <w:rsid w:val="29CD851C"/>
    <w:rsid w:val="2A08CC26"/>
    <w:rsid w:val="2A1C8266"/>
    <w:rsid w:val="2A36CA61"/>
    <w:rsid w:val="2A78FA80"/>
    <w:rsid w:val="2AAB1E50"/>
    <w:rsid w:val="2AD896C5"/>
    <w:rsid w:val="2B017A49"/>
    <w:rsid w:val="2B0DC15B"/>
    <w:rsid w:val="2B2EC3B1"/>
    <w:rsid w:val="2B38B135"/>
    <w:rsid w:val="2B4CCC8A"/>
    <w:rsid w:val="2B6B2D08"/>
    <w:rsid w:val="2B7D72A3"/>
    <w:rsid w:val="2B975344"/>
    <w:rsid w:val="2BA83367"/>
    <w:rsid w:val="2BAFBFB3"/>
    <w:rsid w:val="2BC21044"/>
    <w:rsid w:val="2BCC01C3"/>
    <w:rsid w:val="2BD2C22D"/>
    <w:rsid w:val="2BE8824C"/>
    <w:rsid w:val="2BF17B5E"/>
    <w:rsid w:val="2C0268B3"/>
    <w:rsid w:val="2C18F1F2"/>
    <w:rsid w:val="2C297A78"/>
    <w:rsid w:val="2C59D21E"/>
    <w:rsid w:val="2C635D82"/>
    <w:rsid w:val="2C6AC2E9"/>
    <w:rsid w:val="2C73CF43"/>
    <w:rsid w:val="2C763AA7"/>
    <w:rsid w:val="2C7F384B"/>
    <w:rsid w:val="2C8FCB89"/>
    <w:rsid w:val="2CA64C3E"/>
    <w:rsid w:val="2CC8706C"/>
    <w:rsid w:val="2CCAF732"/>
    <w:rsid w:val="2CDF6222"/>
    <w:rsid w:val="2CDFF072"/>
    <w:rsid w:val="2CE7FE23"/>
    <w:rsid w:val="2CF30906"/>
    <w:rsid w:val="2D098CBE"/>
    <w:rsid w:val="2D1485F3"/>
    <w:rsid w:val="2D2357A1"/>
    <w:rsid w:val="2D35DADA"/>
    <w:rsid w:val="2D3AC5D2"/>
    <w:rsid w:val="2D414B2E"/>
    <w:rsid w:val="2D43EEE2"/>
    <w:rsid w:val="2D4A8BC2"/>
    <w:rsid w:val="2D6A62F0"/>
    <w:rsid w:val="2D6FB606"/>
    <w:rsid w:val="2DA862B7"/>
    <w:rsid w:val="2DB8A612"/>
    <w:rsid w:val="2DC56838"/>
    <w:rsid w:val="2DFB7263"/>
    <w:rsid w:val="2E2187E0"/>
    <w:rsid w:val="2E23FFE0"/>
    <w:rsid w:val="2E26EB86"/>
    <w:rsid w:val="2E37AD3E"/>
    <w:rsid w:val="2E3FED30"/>
    <w:rsid w:val="2E63D971"/>
    <w:rsid w:val="2E80527A"/>
    <w:rsid w:val="2EA80E0B"/>
    <w:rsid w:val="2EB4E244"/>
    <w:rsid w:val="2EDA5E5D"/>
    <w:rsid w:val="2EE4C312"/>
    <w:rsid w:val="2F2CB5F1"/>
    <w:rsid w:val="2F39948E"/>
    <w:rsid w:val="2F3CB460"/>
    <w:rsid w:val="2F3DC1C5"/>
    <w:rsid w:val="2F3FD32F"/>
    <w:rsid w:val="2F44EA11"/>
    <w:rsid w:val="2F554CF8"/>
    <w:rsid w:val="2F649BCE"/>
    <w:rsid w:val="2F686331"/>
    <w:rsid w:val="2F7E08D1"/>
    <w:rsid w:val="2F826E71"/>
    <w:rsid w:val="2F9AD97A"/>
    <w:rsid w:val="2FAB77CC"/>
    <w:rsid w:val="2FABEA49"/>
    <w:rsid w:val="2FBF36A0"/>
    <w:rsid w:val="2FC0A133"/>
    <w:rsid w:val="2FD0B5B1"/>
    <w:rsid w:val="2FD221F9"/>
    <w:rsid w:val="2FD2B6C8"/>
    <w:rsid w:val="2FD8EB1D"/>
    <w:rsid w:val="2FE68826"/>
    <w:rsid w:val="2FEDE8D7"/>
    <w:rsid w:val="300C6D35"/>
    <w:rsid w:val="30270407"/>
    <w:rsid w:val="3029B686"/>
    <w:rsid w:val="304C261F"/>
    <w:rsid w:val="30530DEF"/>
    <w:rsid w:val="306423BF"/>
    <w:rsid w:val="306752FD"/>
    <w:rsid w:val="3082A730"/>
    <w:rsid w:val="308599C9"/>
    <w:rsid w:val="30994CBE"/>
    <w:rsid w:val="309F76D0"/>
    <w:rsid w:val="30A602DA"/>
    <w:rsid w:val="30AEAF25"/>
    <w:rsid w:val="30C01BD0"/>
    <w:rsid w:val="30CD9BA1"/>
    <w:rsid w:val="30D6BF6D"/>
    <w:rsid w:val="30E23F8A"/>
    <w:rsid w:val="30E6B055"/>
    <w:rsid w:val="30FAAA54"/>
    <w:rsid w:val="30FACCB7"/>
    <w:rsid w:val="3114A927"/>
    <w:rsid w:val="311DEFAC"/>
    <w:rsid w:val="311F7C17"/>
    <w:rsid w:val="312D2822"/>
    <w:rsid w:val="3132C471"/>
    <w:rsid w:val="31374B87"/>
    <w:rsid w:val="316FFEEC"/>
    <w:rsid w:val="317F677B"/>
    <w:rsid w:val="31AF6704"/>
    <w:rsid w:val="31BD3CE9"/>
    <w:rsid w:val="31C89181"/>
    <w:rsid w:val="31DE0266"/>
    <w:rsid w:val="31DE7461"/>
    <w:rsid w:val="32031DC7"/>
    <w:rsid w:val="321C56E1"/>
    <w:rsid w:val="321E5335"/>
    <w:rsid w:val="32425290"/>
    <w:rsid w:val="3247783E"/>
    <w:rsid w:val="324C0207"/>
    <w:rsid w:val="325DDD71"/>
    <w:rsid w:val="326566C5"/>
    <w:rsid w:val="3273287D"/>
    <w:rsid w:val="32774FAE"/>
    <w:rsid w:val="327E3CDF"/>
    <w:rsid w:val="328149FC"/>
    <w:rsid w:val="3283A11F"/>
    <w:rsid w:val="3283D3DF"/>
    <w:rsid w:val="32A921DE"/>
    <w:rsid w:val="32B0EF39"/>
    <w:rsid w:val="32C474ED"/>
    <w:rsid w:val="32CC3543"/>
    <w:rsid w:val="32D94165"/>
    <w:rsid w:val="32F8A063"/>
    <w:rsid w:val="330171FE"/>
    <w:rsid w:val="33145A1F"/>
    <w:rsid w:val="3319D6D5"/>
    <w:rsid w:val="3337BA90"/>
    <w:rsid w:val="334906F0"/>
    <w:rsid w:val="334E225F"/>
    <w:rsid w:val="335231BA"/>
    <w:rsid w:val="335FE0BD"/>
    <w:rsid w:val="336A2E01"/>
    <w:rsid w:val="336BDDA6"/>
    <w:rsid w:val="3374F17A"/>
    <w:rsid w:val="33821473"/>
    <w:rsid w:val="3387E8B9"/>
    <w:rsid w:val="33928A7F"/>
    <w:rsid w:val="3396A73E"/>
    <w:rsid w:val="33D4C551"/>
    <w:rsid w:val="33EEE57C"/>
    <w:rsid w:val="342E849F"/>
    <w:rsid w:val="3430889A"/>
    <w:rsid w:val="3447A2DD"/>
    <w:rsid w:val="349348AD"/>
    <w:rsid w:val="3497AEC2"/>
    <w:rsid w:val="34A6A8C3"/>
    <w:rsid w:val="34AC4783"/>
    <w:rsid w:val="34D0C291"/>
    <w:rsid w:val="34E578AE"/>
    <w:rsid w:val="34F21764"/>
    <w:rsid w:val="34F2F51F"/>
    <w:rsid w:val="353CFFE3"/>
    <w:rsid w:val="3548B3B9"/>
    <w:rsid w:val="355C1BC9"/>
    <w:rsid w:val="35658F5D"/>
    <w:rsid w:val="3570A27E"/>
    <w:rsid w:val="35815FF6"/>
    <w:rsid w:val="3584865D"/>
    <w:rsid w:val="3588BB18"/>
    <w:rsid w:val="358A4B36"/>
    <w:rsid w:val="358CE697"/>
    <w:rsid w:val="35B0ABCF"/>
    <w:rsid w:val="35B21767"/>
    <w:rsid w:val="35B2316A"/>
    <w:rsid w:val="35C395F0"/>
    <w:rsid w:val="35DF3A7C"/>
    <w:rsid w:val="35EF83E2"/>
    <w:rsid w:val="35F5C506"/>
    <w:rsid w:val="36408F04"/>
    <w:rsid w:val="36460A29"/>
    <w:rsid w:val="3647662A"/>
    <w:rsid w:val="364BFE15"/>
    <w:rsid w:val="364E5484"/>
    <w:rsid w:val="367F3D80"/>
    <w:rsid w:val="368B5F2D"/>
    <w:rsid w:val="36973340"/>
    <w:rsid w:val="369980D5"/>
    <w:rsid w:val="36A0EC6D"/>
    <w:rsid w:val="36A86C08"/>
    <w:rsid w:val="36C1CE83"/>
    <w:rsid w:val="36C9883C"/>
    <w:rsid w:val="36CB4A9C"/>
    <w:rsid w:val="36D33C14"/>
    <w:rsid w:val="36F8A6A8"/>
    <w:rsid w:val="3736BB2E"/>
    <w:rsid w:val="373756EC"/>
    <w:rsid w:val="3745F438"/>
    <w:rsid w:val="3747B82F"/>
    <w:rsid w:val="374CBA44"/>
    <w:rsid w:val="37642F75"/>
    <w:rsid w:val="37755767"/>
    <w:rsid w:val="377D0B71"/>
    <w:rsid w:val="379C53E6"/>
    <w:rsid w:val="37A32A1E"/>
    <w:rsid w:val="3818FFE6"/>
    <w:rsid w:val="3840F21A"/>
    <w:rsid w:val="385D84FD"/>
    <w:rsid w:val="386FBA41"/>
    <w:rsid w:val="38719025"/>
    <w:rsid w:val="387C43E2"/>
    <w:rsid w:val="388DA3F8"/>
    <w:rsid w:val="38A31016"/>
    <w:rsid w:val="38AA2838"/>
    <w:rsid w:val="38ACCCE8"/>
    <w:rsid w:val="38D98A97"/>
    <w:rsid w:val="3906480C"/>
    <w:rsid w:val="3912EA15"/>
    <w:rsid w:val="3955E3C3"/>
    <w:rsid w:val="396FEE1C"/>
    <w:rsid w:val="39A4B8E8"/>
    <w:rsid w:val="39C16E7F"/>
    <w:rsid w:val="39D98C6C"/>
    <w:rsid w:val="39ED40D4"/>
    <w:rsid w:val="3A04504B"/>
    <w:rsid w:val="3A3144EA"/>
    <w:rsid w:val="3A44534A"/>
    <w:rsid w:val="3A729DCA"/>
    <w:rsid w:val="3A8DFD0C"/>
    <w:rsid w:val="3AD9FC2B"/>
    <w:rsid w:val="3AE4A4FA"/>
    <w:rsid w:val="3AFC64A8"/>
    <w:rsid w:val="3B0627EC"/>
    <w:rsid w:val="3B12962C"/>
    <w:rsid w:val="3B4144BE"/>
    <w:rsid w:val="3B6FB18B"/>
    <w:rsid w:val="3B7DDA36"/>
    <w:rsid w:val="3B86465F"/>
    <w:rsid w:val="3B88AD3E"/>
    <w:rsid w:val="3B95E33F"/>
    <w:rsid w:val="3BB9C4C3"/>
    <w:rsid w:val="3BC9EFFB"/>
    <w:rsid w:val="3BCA11DA"/>
    <w:rsid w:val="3BCA8F28"/>
    <w:rsid w:val="3BEAFE03"/>
    <w:rsid w:val="3BFA6263"/>
    <w:rsid w:val="3C06DF3A"/>
    <w:rsid w:val="3C12DA2E"/>
    <w:rsid w:val="3C17A102"/>
    <w:rsid w:val="3C1B62B4"/>
    <w:rsid w:val="3C323757"/>
    <w:rsid w:val="3C45672C"/>
    <w:rsid w:val="3C5B4668"/>
    <w:rsid w:val="3C6A9BE3"/>
    <w:rsid w:val="3C6C47E2"/>
    <w:rsid w:val="3CA48B07"/>
    <w:rsid w:val="3CA685E9"/>
    <w:rsid w:val="3CAAF355"/>
    <w:rsid w:val="3CC839BD"/>
    <w:rsid w:val="3CE14090"/>
    <w:rsid w:val="3CF245FC"/>
    <w:rsid w:val="3CFD03D1"/>
    <w:rsid w:val="3CFF585A"/>
    <w:rsid w:val="3D520BB4"/>
    <w:rsid w:val="3D5580FD"/>
    <w:rsid w:val="3D791257"/>
    <w:rsid w:val="3D8A9520"/>
    <w:rsid w:val="3D901DF7"/>
    <w:rsid w:val="3D9FF3F1"/>
    <w:rsid w:val="3DA4D705"/>
    <w:rsid w:val="3DAAC605"/>
    <w:rsid w:val="3DB06629"/>
    <w:rsid w:val="3DBA4860"/>
    <w:rsid w:val="3DC43C04"/>
    <w:rsid w:val="3DD9B024"/>
    <w:rsid w:val="3E04FDF2"/>
    <w:rsid w:val="3E17039A"/>
    <w:rsid w:val="3E17EFAC"/>
    <w:rsid w:val="3E31EF98"/>
    <w:rsid w:val="3E345768"/>
    <w:rsid w:val="3E39304A"/>
    <w:rsid w:val="3E463110"/>
    <w:rsid w:val="3E5191FF"/>
    <w:rsid w:val="3E6803D2"/>
    <w:rsid w:val="3E68901E"/>
    <w:rsid w:val="3E6AEA8B"/>
    <w:rsid w:val="3E72B5C2"/>
    <w:rsid w:val="3E73466F"/>
    <w:rsid w:val="3E90859D"/>
    <w:rsid w:val="3EC55E4E"/>
    <w:rsid w:val="3EE13C38"/>
    <w:rsid w:val="3EE6B52D"/>
    <w:rsid w:val="3EE91C18"/>
    <w:rsid w:val="3F0AD485"/>
    <w:rsid w:val="3F0B13A1"/>
    <w:rsid w:val="3F1B772E"/>
    <w:rsid w:val="3F65FC2F"/>
    <w:rsid w:val="3F675C3B"/>
    <w:rsid w:val="3F71E782"/>
    <w:rsid w:val="3F84EC11"/>
    <w:rsid w:val="3FBEB17A"/>
    <w:rsid w:val="400AABB2"/>
    <w:rsid w:val="40238402"/>
    <w:rsid w:val="4027C903"/>
    <w:rsid w:val="402F16B1"/>
    <w:rsid w:val="402F2523"/>
    <w:rsid w:val="403097C2"/>
    <w:rsid w:val="4060410F"/>
    <w:rsid w:val="4064BD43"/>
    <w:rsid w:val="4067F643"/>
    <w:rsid w:val="4099E4F9"/>
    <w:rsid w:val="40E7B77C"/>
    <w:rsid w:val="410956B8"/>
    <w:rsid w:val="410EEC1B"/>
    <w:rsid w:val="4112A07F"/>
    <w:rsid w:val="4118788F"/>
    <w:rsid w:val="411A117E"/>
    <w:rsid w:val="41297166"/>
    <w:rsid w:val="414E3173"/>
    <w:rsid w:val="41567E6A"/>
    <w:rsid w:val="417F9599"/>
    <w:rsid w:val="4197047A"/>
    <w:rsid w:val="419AE186"/>
    <w:rsid w:val="41A882E8"/>
    <w:rsid w:val="41D40CC6"/>
    <w:rsid w:val="41E20705"/>
    <w:rsid w:val="421D8BAB"/>
    <w:rsid w:val="422157B5"/>
    <w:rsid w:val="4221731E"/>
    <w:rsid w:val="42285CF8"/>
    <w:rsid w:val="422861DF"/>
    <w:rsid w:val="4228F48C"/>
    <w:rsid w:val="42423F2D"/>
    <w:rsid w:val="424DBA6C"/>
    <w:rsid w:val="425CAB85"/>
    <w:rsid w:val="426788FA"/>
    <w:rsid w:val="4293C667"/>
    <w:rsid w:val="429AB679"/>
    <w:rsid w:val="42BA7973"/>
    <w:rsid w:val="42C3FEDF"/>
    <w:rsid w:val="42D72D79"/>
    <w:rsid w:val="42F0997B"/>
    <w:rsid w:val="43103472"/>
    <w:rsid w:val="43208C07"/>
    <w:rsid w:val="4329C613"/>
    <w:rsid w:val="4340D76E"/>
    <w:rsid w:val="434B9587"/>
    <w:rsid w:val="4355FE33"/>
    <w:rsid w:val="43584060"/>
    <w:rsid w:val="438AAD29"/>
    <w:rsid w:val="439DE384"/>
    <w:rsid w:val="43A5D951"/>
    <w:rsid w:val="43D4A003"/>
    <w:rsid w:val="43E550BC"/>
    <w:rsid w:val="43E63194"/>
    <w:rsid w:val="43E7608B"/>
    <w:rsid w:val="43EF7F2A"/>
    <w:rsid w:val="43F48A04"/>
    <w:rsid w:val="43FA2816"/>
    <w:rsid w:val="4402A649"/>
    <w:rsid w:val="442CF959"/>
    <w:rsid w:val="44438D60"/>
    <w:rsid w:val="4466B2CB"/>
    <w:rsid w:val="447E5C4D"/>
    <w:rsid w:val="44834E63"/>
    <w:rsid w:val="44AA73D1"/>
    <w:rsid w:val="44B3DE9B"/>
    <w:rsid w:val="44D3F4FC"/>
    <w:rsid w:val="44D81AAB"/>
    <w:rsid w:val="44E13AF7"/>
    <w:rsid w:val="45145DB2"/>
    <w:rsid w:val="4514BED4"/>
    <w:rsid w:val="452104B5"/>
    <w:rsid w:val="4524D907"/>
    <w:rsid w:val="453CA80A"/>
    <w:rsid w:val="455166B7"/>
    <w:rsid w:val="4563554C"/>
    <w:rsid w:val="456AF561"/>
    <w:rsid w:val="458433A9"/>
    <w:rsid w:val="4594711A"/>
    <w:rsid w:val="45AAA4FC"/>
    <w:rsid w:val="45ADC31D"/>
    <w:rsid w:val="45B5B4D7"/>
    <w:rsid w:val="45E7F3F7"/>
    <w:rsid w:val="462FCD7C"/>
    <w:rsid w:val="465B7DA5"/>
    <w:rsid w:val="4661B882"/>
    <w:rsid w:val="46819FE0"/>
    <w:rsid w:val="46BC6693"/>
    <w:rsid w:val="46CC7F90"/>
    <w:rsid w:val="46D62B22"/>
    <w:rsid w:val="46EC6863"/>
    <w:rsid w:val="46F63E7F"/>
    <w:rsid w:val="470B1122"/>
    <w:rsid w:val="471E757C"/>
    <w:rsid w:val="472617E5"/>
    <w:rsid w:val="47693841"/>
    <w:rsid w:val="476A9CAF"/>
    <w:rsid w:val="477CA9B5"/>
    <w:rsid w:val="47A23C42"/>
    <w:rsid w:val="47EC1AFD"/>
    <w:rsid w:val="47EE4A83"/>
    <w:rsid w:val="47F75781"/>
    <w:rsid w:val="4808CB06"/>
    <w:rsid w:val="4813F4F9"/>
    <w:rsid w:val="481CF431"/>
    <w:rsid w:val="4830D7A3"/>
    <w:rsid w:val="4837B62F"/>
    <w:rsid w:val="4837F94B"/>
    <w:rsid w:val="4840CB19"/>
    <w:rsid w:val="4849B9B9"/>
    <w:rsid w:val="4851A388"/>
    <w:rsid w:val="4853B7CA"/>
    <w:rsid w:val="487F3FE6"/>
    <w:rsid w:val="488023B8"/>
    <w:rsid w:val="4884C6A8"/>
    <w:rsid w:val="48866380"/>
    <w:rsid w:val="48AB3628"/>
    <w:rsid w:val="48BB8480"/>
    <w:rsid w:val="48C89474"/>
    <w:rsid w:val="48F3E432"/>
    <w:rsid w:val="48FCC91B"/>
    <w:rsid w:val="4900C3BD"/>
    <w:rsid w:val="4933B771"/>
    <w:rsid w:val="4944758D"/>
    <w:rsid w:val="49477F70"/>
    <w:rsid w:val="495386A8"/>
    <w:rsid w:val="495D5A1D"/>
    <w:rsid w:val="495D6DD2"/>
    <w:rsid w:val="497BF20D"/>
    <w:rsid w:val="498D2DDD"/>
    <w:rsid w:val="499D4C48"/>
    <w:rsid w:val="49A1AA2C"/>
    <w:rsid w:val="49A23BC3"/>
    <w:rsid w:val="49B0B398"/>
    <w:rsid w:val="49D778CC"/>
    <w:rsid w:val="49DB8B75"/>
    <w:rsid w:val="49DFB878"/>
    <w:rsid w:val="49E9D352"/>
    <w:rsid w:val="4A05495D"/>
    <w:rsid w:val="4A06E82E"/>
    <w:rsid w:val="4A0F4A65"/>
    <w:rsid w:val="4A136FBD"/>
    <w:rsid w:val="4A27B2BA"/>
    <w:rsid w:val="4A285933"/>
    <w:rsid w:val="4A2887F5"/>
    <w:rsid w:val="4A2DBA34"/>
    <w:rsid w:val="4A5EFB72"/>
    <w:rsid w:val="4A6395FD"/>
    <w:rsid w:val="4A6DEA7D"/>
    <w:rsid w:val="4AA459C2"/>
    <w:rsid w:val="4AB198B8"/>
    <w:rsid w:val="4AC142FF"/>
    <w:rsid w:val="4AC53D5B"/>
    <w:rsid w:val="4AD59D8F"/>
    <w:rsid w:val="4AD916FE"/>
    <w:rsid w:val="4ADFC7FA"/>
    <w:rsid w:val="4AE5BFD3"/>
    <w:rsid w:val="4AE78E57"/>
    <w:rsid w:val="4AE9000A"/>
    <w:rsid w:val="4B01DA83"/>
    <w:rsid w:val="4B29C4E3"/>
    <w:rsid w:val="4B36FC81"/>
    <w:rsid w:val="4B3A8935"/>
    <w:rsid w:val="4B42E0E8"/>
    <w:rsid w:val="4B4EAFA9"/>
    <w:rsid w:val="4B64784D"/>
    <w:rsid w:val="4B718957"/>
    <w:rsid w:val="4B78349E"/>
    <w:rsid w:val="4B8ADB53"/>
    <w:rsid w:val="4B97AB9A"/>
    <w:rsid w:val="4B9C2FDC"/>
    <w:rsid w:val="4BA253B0"/>
    <w:rsid w:val="4BC89C0A"/>
    <w:rsid w:val="4BD6B4DF"/>
    <w:rsid w:val="4BDCAF87"/>
    <w:rsid w:val="4BFB2B15"/>
    <w:rsid w:val="4BFDAFBF"/>
    <w:rsid w:val="4C0772EC"/>
    <w:rsid w:val="4C0BA85C"/>
    <w:rsid w:val="4C372462"/>
    <w:rsid w:val="4C37D9F3"/>
    <w:rsid w:val="4C3D9690"/>
    <w:rsid w:val="4C4E995F"/>
    <w:rsid w:val="4C5246EC"/>
    <w:rsid w:val="4C6719F7"/>
    <w:rsid w:val="4C79A39A"/>
    <w:rsid w:val="4C97B579"/>
    <w:rsid w:val="4C9DCE83"/>
    <w:rsid w:val="4CEB497C"/>
    <w:rsid w:val="4D0FF54A"/>
    <w:rsid w:val="4D11F8C5"/>
    <w:rsid w:val="4D681020"/>
    <w:rsid w:val="4D6DC212"/>
    <w:rsid w:val="4D6F28E2"/>
    <w:rsid w:val="4D7B9DFD"/>
    <w:rsid w:val="4D883EA2"/>
    <w:rsid w:val="4DABDC98"/>
    <w:rsid w:val="4DAC8209"/>
    <w:rsid w:val="4DB4C66A"/>
    <w:rsid w:val="4DDCBEF8"/>
    <w:rsid w:val="4DE8C91B"/>
    <w:rsid w:val="4E227052"/>
    <w:rsid w:val="4E33561A"/>
    <w:rsid w:val="4E350ABA"/>
    <w:rsid w:val="4E40EAF6"/>
    <w:rsid w:val="4E9960B8"/>
    <w:rsid w:val="4EA49E8F"/>
    <w:rsid w:val="4EA9592D"/>
    <w:rsid w:val="4ED46204"/>
    <w:rsid w:val="4ED8D761"/>
    <w:rsid w:val="4EEE1156"/>
    <w:rsid w:val="4EF19D07"/>
    <w:rsid w:val="4F0DB473"/>
    <w:rsid w:val="4F1F5473"/>
    <w:rsid w:val="4F26CE0F"/>
    <w:rsid w:val="4F4FDA94"/>
    <w:rsid w:val="4F57CFBA"/>
    <w:rsid w:val="4F5C5715"/>
    <w:rsid w:val="4F61CBC8"/>
    <w:rsid w:val="4F6C6A0D"/>
    <w:rsid w:val="4F7AD200"/>
    <w:rsid w:val="4F7F29A8"/>
    <w:rsid w:val="4FA91039"/>
    <w:rsid w:val="4FBC77F0"/>
    <w:rsid w:val="4FC903C5"/>
    <w:rsid w:val="4FCC4083"/>
    <w:rsid w:val="4FD7CCC1"/>
    <w:rsid w:val="4FD9745F"/>
    <w:rsid w:val="4FE4F18C"/>
    <w:rsid w:val="50038F44"/>
    <w:rsid w:val="50107E1E"/>
    <w:rsid w:val="50359477"/>
    <w:rsid w:val="50389232"/>
    <w:rsid w:val="50496FDC"/>
    <w:rsid w:val="504E6E24"/>
    <w:rsid w:val="50609681"/>
    <w:rsid w:val="50651C5D"/>
    <w:rsid w:val="50861D4B"/>
    <w:rsid w:val="50A4B633"/>
    <w:rsid w:val="50BE3DE0"/>
    <w:rsid w:val="50C2CEFB"/>
    <w:rsid w:val="50CA54A4"/>
    <w:rsid w:val="50FB1C2A"/>
    <w:rsid w:val="50FB3B06"/>
    <w:rsid w:val="5117BB76"/>
    <w:rsid w:val="511C8C30"/>
    <w:rsid w:val="513CD413"/>
    <w:rsid w:val="5156FD36"/>
    <w:rsid w:val="516A8285"/>
    <w:rsid w:val="51B77618"/>
    <w:rsid w:val="51C4AF5F"/>
    <w:rsid w:val="51D52DD0"/>
    <w:rsid w:val="51D9F065"/>
    <w:rsid w:val="51DC2241"/>
    <w:rsid w:val="51E371EC"/>
    <w:rsid w:val="51E68BAA"/>
    <w:rsid w:val="51F726D1"/>
    <w:rsid w:val="5203FE15"/>
    <w:rsid w:val="52082B82"/>
    <w:rsid w:val="522596F1"/>
    <w:rsid w:val="522ADC74"/>
    <w:rsid w:val="52397ABF"/>
    <w:rsid w:val="5244D577"/>
    <w:rsid w:val="52687DF5"/>
    <w:rsid w:val="526FD59F"/>
    <w:rsid w:val="527F8DFA"/>
    <w:rsid w:val="528C1D5F"/>
    <w:rsid w:val="52983914"/>
    <w:rsid w:val="52B5BD04"/>
    <w:rsid w:val="52D0689F"/>
    <w:rsid w:val="52E6BAE3"/>
    <w:rsid w:val="532F0CEE"/>
    <w:rsid w:val="533733AB"/>
    <w:rsid w:val="533743EA"/>
    <w:rsid w:val="5341CC5C"/>
    <w:rsid w:val="53428910"/>
    <w:rsid w:val="534A3164"/>
    <w:rsid w:val="53583D9A"/>
    <w:rsid w:val="53602B1B"/>
    <w:rsid w:val="536BB0A4"/>
    <w:rsid w:val="536D2BC9"/>
    <w:rsid w:val="538B3608"/>
    <w:rsid w:val="5392DFE7"/>
    <w:rsid w:val="53946681"/>
    <w:rsid w:val="53A74089"/>
    <w:rsid w:val="53C18C9E"/>
    <w:rsid w:val="53DE4274"/>
    <w:rsid w:val="53E01E8E"/>
    <w:rsid w:val="53F38AAB"/>
    <w:rsid w:val="54208F5A"/>
    <w:rsid w:val="543D0C4A"/>
    <w:rsid w:val="5452704E"/>
    <w:rsid w:val="5471D168"/>
    <w:rsid w:val="547A0596"/>
    <w:rsid w:val="54982961"/>
    <w:rsid w:val="54A5863F"/>
    <w:rsid w:val="54A87335"/>
    <w:rsid w:val="54A97DA4"/>
    <w:rsid w:val="54C5834A"/>
    <w:rsid w:val="54CB4BD3"/>
    <w:rsid w:val="54D01E38"/>
    <w:rsid w:val="54E61FDB"/>
    <w:rsid w:val="5509B9F6"/>
    <w:rsid w:val="550BD28D"/>
    <w:rsid w:val="550BEBB3"/>
    <w:rsid w:val="5523E01F"/>
    <w:rsid w:val="5536B69C"/>
    <w:rsid w:val="554B480E"/>
    <w:rsid w:val="5550A21C"/>
    <w:rsid w:val="5558DE78"/>
    <w:rsid w:val="55615DBE"/>
    <w:rsid w:val="556698B5"/>
    <w:rsid w:val="55B0AACD"/>
    <w:rsid w:val="55CFBE4A"/>
    <w:rsid w:val="55D59117"/>
    <w:rsid w:val="55DC70F6"/>
    <w:rsid w:val="55E2021C"/>
    <w:rsid w:val="55E6DD1A"/>
    <w:rsid w:val="56123751"/>
    <w:rsid w:val="56142DE1"/>
    <w:rsid w:val="566FA4D6"/>
    <w:rsid w:val="568C26F9"/>
    <w:rsid w:val="5698DE0C"/>
    <w:rsid w:val="569F7C48"/>
    <w:rsid w:val="56ABB3B1"/>
    <w:rsid w:val="56AC9840"/>
    <w:rsid w:val="56AE613B"/>
    <w:rsid w:val="56C63824"/>
    <w:rsid w:val="56F37949"/>
    <w:rsid w:val="57028C4C"/>
    <w:rsid w:val="570570EA"/>
    <w:rsid w:val="5715EF17"/>
    <w:rsid w:val="571C96A3"/>
    <w:rsid w:val="5720004E"/>
    <w:rsid w:val="57306BB7"/>
    <w:rsid w:val="574BC56F"/>
    <w:rsid w:val="57529871"/>
    <w:rsid w:val="57637B59"/>
    <w:rsid w:val="5764381A"/>
    <w:rsid w:val="57672D71"/>
    <w:rsid w:val="577844B5"/>
    <w:rsid w:val="577D7E1A"/>
    <w:rsid w:val="577F9A7E"/>
    <w:rsid w:val="57848087"/>
    <w:rsid w:val="5787EC84"/>
    <w:rsid w:val="57C4100C"/>
    <w:rsid w:val="57CA6F51"/>
    <w:rsid w:val="58098671"/>
    <w:rsid w:val="581B1CD0"/>
    <w:rsid w:val="58228238"/>
    <w:rsid w:val="583C123B"/>
    <w:rsid w:val="5841E40F"/>
    <w:rsid w:val="584F6615"/>
    <w:rsid w:val="58659A03"/>
    <w:rsid w:val="58881DB3"/>
    <w:rsid w:val="58C6AC96"/>
    <w:rsid w:val="58D45DFF"/>
    <w:rsid w:val="58D72DA3"/>
    <w:rsid w:val="58DD39A4"/>
    <w:rsid w:val="58E05D0C"/>
    <w:rsid w:val="58EA0DD7"/>
    <w:rsid w:val="58EC1F4D"/>
    <w:rsid w:val="58ECB3CD"/>
    <w:rsid w:val="58F0AF38"/>
    <w:rsid w:val="58F100CA"/>
    <w:rsid w:val="58F87ECE"/>
    <w:rsid w:val="5903B24E"/>
    <w:rsid w:val="5905D492"/>
    <w:rsid w:val="590AA2C1"/>
    <w:rsid w:val="596AC588"/>
    <w:rsid w:val="596BB913"/>
    <w:rsid w:val="59841CC9"/>
    <w:rsid w:val="5984E898"/>
    <w:rsid w:val="59895072"/>
    <w:rsid w:val="599AAA26"/>
    <w:rsid w:val="59B4D57E"/>
    <w:rsid w:val="59E1CA03"/>
    <w:rsid w:val="59E215E9"/>
    <w:rsid w:val="59E36FF0"/>
    <w:rsid w:val="59EAB0DE"/>
    <w:rsid w:val="59F0203E"/>
    <w:rsid w:val="5A175E3E"/>
    <w:rsid w:val="5A36C71E"/>
    <w:rsid w:val="5A408592"/>
    <w:rsid w:val="5A480864"/>
    <w:rsid w:val="5A5D14B3"/>
    <w:rsid w:val="5A785BE1"/>
    <w:rsid w:val="5AA5EACE"/>
    <w:rsid w:val="5AA68ACF"/>
    <w:rsid w:val="5ACC4349"/>
    <w:rsid w:val="5AECB785"/>
    <w:rsid w:val="5B04CBFB"/>
    <w:rsid w:val="5B09C440"/>
    <w:rsid w:val="5B111C92"/>
    <w:rsid w:val="5B6006D0"/>
    <w:rsid w:val="5B6C085C"/>
    <w:rsid w:val="5B969F38"/>
    <w:rsid w:val="5BAF3463"/>
    <w:rsid w:val="5BAFCC90"/>
    <w:rsid w:val="5BB25D8A"/>
    <w:rsid w:val="5BB34F2C"/>
    <w:rsid w:val="5BB9C3F3"/>
    <w:rsid w:val="5BC314E6"/>
    <w:rsid w:val="5BC7A952"/>
    <w:rsid w:val="5BC86013"/>
    <w:rsid w:val="5BCD4909"/>
    <w:rsid w:val="5C09D728"/>
    <w:rsid w:val="5C11CC94"/>
    <w:rsid w:val="5C237CBC"/>
    <w:rsid w:val="5C42D5D4"/>
    <w:rsid w:val="5C630D79"/>
    <w:rsid w:val="5C87FE5C"/>
    <w:rsid w:val="5C896E94"/>
    <w:rsid w:val="5CBE1CD1"/>
    <w:rsid w:val="5CED0069"/>
    <w:rsid w:val="5CF3970A"/>
    <w:rsid w:val="5CFE2549"/>
    <w:rsid w:val="5D1321D8"/>
    <w:rsid w:val="5D2207BB"/>
    <w:rsid w:val="5D42D0E8"/>
    <w:rsid w:val="5D626F01"/>
    <w:rsid w:val="5D756930"/>
    <w:rsid w:val="5D9355B2"/>
    <w:rsid w:val="5DBF7766"/>
    <w:rsid w:val="5DD7B1D9"/>
    <w:rsid w:val="5DE18BD2"/>
    <w:rsid w:val="5E026648"/>
    <w:rsid w:val="5E0F4BC3"/>
    <w:rsid w:val="5E37060C"/>
    <w:rsid w:val="5E4C4CAE"/>
    <w:rsid w:val="5E4FF023"/>
    <w:rsid w:val="5E6A6AAD"/>
    <w:rsid w:val="5E887F98"/>
    <w:rsid w:val="5E985B82"/>
    <w:rsid w:val="5E9A7787"/>
    <w:rsid w:val="5EBAC3D1"/>
    <w:rsid w:val="5EBE6BBC"/>
    <w:rsid w:val="5ED937F1"/>
    <w:rsid w:val="5EE5823B"/>
    <w:rsid w:val="5F1D9EB4"/>
    <w:rsid w:val="5F231761"/>
    <w:rsid w:val="5F2D0C5D"/>
    <w:rsid w:val="5F55A4DE"/>
    <w:rsid w:val="5F572BDB"/>
    <w:rsid w:val="5F62ADD4"/>
    <w:rsid w:val="5F79152E"/>
    <w:rsid w:val="5F7ADBBF"/>
    <w:rsid w:val="5F808C4D"/>
    <w:rsid w:val="5F808DE1"/>
    <w:rsid w:val="5F9877C0"/>
    <w:rsid w:val="5F9CBFE7"/>
    <w:rsid w:val="5F9E955F"/>
    <w:rsid w:val="5FB8AE31"/>
    <w:rsid w:val="5FC06DBB"/>
    <w:rsid w:val="5FF8B2A7"/>
    <w:rsid w:val="5FFCA273"/>
    <w:rsid w:val="600511CB"/>
    <w:rsid w:val="60112C03"/>
    <w:rsid w:val="602459EE"/>
    <w:rsid w:val="6038747E"/>
    <w:rsid w:val="60648139"/>
    <w:rsid w:val="607DB8AE"/>
    <w:rsid w:val="608606E0"/>
    <w:rsid w:val="60873D36"/>
    <w:rsid w:val="608D6B72"/>
    <w:rsid w:val="609FE987"/>
    <w:rsid w:val="60D43E3C"/>
    <w:rsid w:val="60D5DE94"/>
    <w:rsid w:val="60EE69AC"/>
    <w:rsid w:val="60F5118F"/>
    <w:rsid w:val="610385CE"/>
    <w:rsid w:val="61047826"/>
    <w:rsid w:val="6126B3AA"/>
    <w:rsid w:val="6135FA0B"/>
    <w:rsid w:val="613AF410"/>
    <w:rsid w:val="614EB66B"/>
    <w:rsid w:val="6158DF8F"/>
    <w:rsid w:val="616DED24"/>
    <w:rsid w:val="6171FE78"/>
    <w:rsid w:val="6176F759"/>
    <w:rsid w:val="617EB104"/>
    <w:rsid w:val="61809693"/>
    <w:rsid w:val="6189BB42"/>
    <w:rsid w:val="6193BD0F"/>
    <w:rsid w:val="619F52C3"/>
    <w:rsid w:val="61AB80A2"/>
    <w:rsid w:val="61C03D00"/>
    <w:rsid w:val="61C4659C"/>
    <w:rsid w:val="62055BA9"/>
    <w:rsid w:val="620ACBB8"/>
    <w:rsid w:val="6215736A"/>
    <w:rsid w:val="622B20E0"/>
    <w:rsid w:val="6251BDAF"/>
    <w:rsid w:val="6264F0E5"/>
    <w:rsid w:val="626F8E42"/>
    <w:rsid w:val="62802DA1"/>
    <w:rsid w:val="62AE572B"/>
    <w:rsid w:val="62B39373"/>
    <w:rsid w:val="62C11485"/>
    <w:rsid w:val="62C184C7"/>
    <w:rsid w:val="62C369DE"/>
    <w:rsid w:val="62D905DA"/>
    <w:rsid w:val="62DAED08"/>
    <w:rsid w:val="62FC997A"/>
    <w:rsid w:val="63502EF0"/>
    <w:rsid w:val="636C8716"/>
    <w:rsid w:val="6376EA36"/>
    <w:rsid w:val="637B31CC"/>
    <w:rsid w:val="639F61BF"/>
    <w:rsid w:val="63BCA6DA"/>
    <w:rsid w:val="63BE870A"/>
    <w:rsid w:val="63C62CDD"/>
    <w:rsid w:val="63D5F5DE"/>
    <w:rsid w:val="63D748F6"/>
    <w:rsid w:val="63DB01D8"/>
    <w:rsid w:val="63F00C8C"/>
    <w:rsid w:val="63FCE6A5"/>
    <w:rsid w:val="6425355E"/>
    <w:rsid w:val="642774EC"/>
    <w:rsid w:val="644930F3"/>
    <w:rsid w:val="64550407"/>
    <w:rsid w:val="645623C4"/>
    <w:rsid w:val="647645FA"/>
    <w:rsid w:val="64792B65"/>
    <w:rsid w:val="647F054F"/>
    <w:rsid w:val="6483A43F"/>
    <w:rsid w:val="64917F4F"/>
    <w:rsid w:val="64D93119"/>
    <w:rsid w:val="64DFD389"/>
    <w:rsid w:val="64F3A6F0"/>
    <w:rsid w:val="64F97275"/>
    <w:rsid w:val="6503A0FF"/>
    <w:rsid w:val="6512AF6F"/>
    <w:rsid w:val="65266B31"/>
    <w:rsid w:val="65438756"/>
    <w:rsid w:val="6544D7DB"/>
    <w:rsid w:val="65507F25"/>
    <w:rsid w:val="65644732"/>
    <w:rsid w:val="6564A708"/>
    <w:rsid w:val="65671B9F"/>
    <w:rsid w:val="6571DA82"/>
    <w:rsid w:val="65755A87"/>
    <w:rsid w:val="65870CCB"/>
    <w:rsid w:val="658AA0EA"/>
    <w:rsid w:val="65C9380B"/>
    <w:rsid w:val="65DF1608"/>
    <w:rsid w:val="65FD9711"/>
    <w:rsid w:val="666A0F15"/>
    <w:rsid w:val="6685A58B"/>
    <w:rsid w:val="669CA81E"/>
    <w:rsid w:val="66AFAFD0"/>
    <w:rsid w:val="66C030FC"/>
    <w:rsid w:val="66C53BA0"/>
    <w:rsid w:val="66D63D7C"/>
    <w:rsid w:val="66D82908"/>
    <w:rsid w:val="66DEAB2B"/>
    <w:rsid w:val="66E19712"/>
    <w:rsid w:val="66EC1858"/>
    <w:rsid w:val="66EC784C"/>
    <w:rsid w:val="6705AE53"/>
    <w:rsid w:val="6733664E"/>
    <w:rsid w:val="673556B7"/>
    <w:rsid w:val="6744A6CD"/>
    <w:rsid w:val="6752BCB0"/>
    <w:rsid w:val="675A3E90"/>
    <w:rsid w:val="675B7C40"/>
    <w:rsid w:val="6777A0D9"/>
    <w:rsid w:val="67787C18"/>
    <w:rsid w:val="677ABECF"/>
    <w:rsid w:val="67978866"/>
    <w:rsid w:val="6799A974"/>
    <w:rsid w:val="67A42FCE"/>
    <w:rsid w:val="67AA66DA"/>
    <w:rsid w:val="67C8D40E"/>
    <w:rsid w:val="67F802E9"/>
    <w:rsid w:val="6812A1AF"/>
    <w:rsid w:val="68165AF5"/>
    <w:rsid w:val="681E87BE"/>
    <w:rsid w:val="6821F0C2"/>
    <w:rsid w:val="6884690C"/>
    <w:rsid w:val="6890D52D"/>
    <w:rsid w:val="6891E2F9"/>
    <w:rsid w:val="68957D4B"/>
    <w:rsid w:val="689A93BD"/>
    <w:rsid w:val="68A2725F"/>
    <w:rsid w:val="68ABE050"/>
    <w:rsid w:val="68D8D09D"/>
    <w:rsid w:val="68E4E5D1"/>
    <w:rsid w:val="690D0CBA"/>
    <w:rsid w:val="691E38F5"/>
    <w:rsid w:val="6957CD32"/>
    <w:rsid w:val="698BDB29"/>
    <w:rsid w:val="6996C2ED"/>
    <w:rsid w:val="69B34046"/>
    <w:rsid w:val="69B6B334"/>
    <w:rsid w:val="69B7F648"/>
    <w:rsid w:val="69D8DF62"/>
    <w:rsid w:val="69DAFFEE"/>
    <w:rsid w:val="6A05AE83"/>
    <w:rsid w:val="6A07EAA5"/>
    <w:rsid w:val="6A0AD8C9"/>
    <w:rsid w:val="6A2C63F4"/>
    <w:rsid w:val="6A350FAE"/>
    <w:rsid w:val="6A4737EF"/>
    <w:rsid w:val="6A52F47A"/>
    <w:rsid w:val="6A87B352"/>
    <w:rsid w:val="6A94EC4D"/>
    <w:rsid w:val="6AA1535A"/>
    <w:rsid w:val="6AD37EBD"/>
    <w:rsid w:val="6AEA144B"/>
    <w:rsid w:val="6AF80DAC"/>
    <w:rsid w:val="6B0EB6A3"/>
    <w:rsid w:val="6B1771A9"/>
    <w:rsid w:val="6B17F959"/>
    <w:rsid w:val="6B1E5CEA"/>
    <w:rsid w:val="6B2C1D5F"/>
    <w:rsid w:val="6B3B9651"/>
    <w:rsid w:val="6B545A1B"/>
    <w:rsid w:val="6B568D60"/>
    <w:rsid w:val="6B6FDB7D"/>
    <w:rsid w:val="6B787A46"/>
    <w:rsid w:val="6B794B03"/>
    <w:rsid w:val="6B800E48"/>
    <w:rsid w:val="6B8134BC"/>
    <w:rsid w:val="6B9C933D"/>
    <w:rsid w:val="6B9D91C9"/>
    <w:rsid w:val="6BAEEAA5"/>
    <w:rsid w:val="6BC1C48D"/>
    <w:rsid w:val="6BC7F928"/>
    <w:rsid w:val="6BE2C0D6"/>
    <w:rsid w:val="6C1A78BA"/>
    <w:rsid w:val="6C3F1002"/>
    <w:rsid w:val="6C408286"/>
    <w:rsid w:val="6C8D1CD3"/>
    <w:rsid w:val="6C91E12E"/>
    <w:rsid w:val="6C995A9E"/>
    <w:rsid w:val="6CDA1487"/>
    <w:rsid w:val="6CE0C70A"/>
    <w:rsid w:val="6D090A17"/>
    <w:rsid w:val="6D126B36"/>
    <w:rsid w:val="6D69D2E8"/>
    <w:rsid w:val="6D873177"/>
    <w:rsid w:val="6D88F43F"/>
    <w:rsid w:val="6D8C7CE8"/>
    <w:rsid w:val="6D968CCE"/>
    <w:rsid w:val="6DA02CD6"/>
    <w:rsid w:val="6DAD8F39"/>
    <w:rsid w:val="6DAE4ED8"/>
    <w:rsid w:val="6DB02D51"/>
    <w:rsid w:val="6DB75583"/>
    <w:rsid w:val="6DC561EB"/>
    <w:rsid w:val="6E007B42"/>
    <w:rsid w:val="6E186125"/>
    <w:rsid w:val="6E1EF419"/>
    <w:rsid w:val="6E3CE77A"/>
    <w:rsid w:val="6E549959"/>
    <w:rsid w:val="6E678C1F"/>
    <w:rsid w:val="6E827325"/>
    <w:rsid w:val="6E9C4D95"/>
    <w:rsid w:val="6EAFC546"/>
    <w:rsid w:val="6EC9966B"/>
    <w:rsid w:val="6ECB51AB"/>
    <w:rsid w:val="6ECEE869"/>
    <w:rsid w:val="6ED67D90"/>
    <w:rsid w:val="6EE73324"/>
    <w:rsid w:val="6F27FB32"/>
    <w:rsid w:val="6F836313"/>
    <w:rsid w:val="6FA38266"/>
    <w:rsid w:val="6FC43169"/>
    <w:rsid w:val="6FC8708C"/>
    <w:rsid w:val="6FDE4BE9"/>
    <w:rsid w:val="6FE065B4"/>
    <w:rsid w:val="7073231E"/>
    <w:rsid w:val="70751A90"/>
    <w:rsid w:val="7080CFC8"/>
    <w:rsid w:val="7083EB08"/>
    <w:rsid w:val="708BFB68"/>
    <w:rsid w:val="70A19208"/>
    <w:rsid w:val="70C4515B"/>
    <w:rsid w:val="70CD4B44"/>
    <w:rsid w:val="70E71E2A"/>
    <w:rsid w:val="70F411B9"/>
    <w:rsid w:val="71094EBC"/>
    <w:rsid w:val="710EF57B"/>
    <w:rsid w:val="7112A780"/>
    <w:rsid w:val="7114C16E"/>
    <w:rsid w:val="7116B9C3"/>
    <w:rsid w:val="711BBE5D"/>
    <w:rsid w:val="7124C76B"/>
    <w:rsid w:val="713D7C5C"/>
    <w:rsid w:val="714ADCA1"/>
    <w:rsid w:val="71513BA9"/>
    <w:rsid w:val="716A220A"/>
    <w:rsid w:val="71710BE4"/>
    <w:rsid w:val="717DD678"/>
    <w:rsid w:val="71879448"/>
    <w:rsid w:val="719BCA6C"/>
    <w:rsid w:val="71A6EC96"/>
    <w:rsid w:val="71A87E6C"/>
    <w:rsid w:val="71B61BC4"/>
    <w:rsid w:val="71DD45C6"/>
    <w:rsid w:val="71ECD23A"/>
    <w:rsid w:val="71FBDE4C"/>
    <w:rsid w:val="721AAC38"/>
    <w:rsid w:val="721D4B77"/>
    <w:rsid w:val="723AD6CF"/>
    <w:rsid w:val="723ADABC"/>
    <w:rsid w:val="7247BE9A"/>
    <w:rsid w:val="724C7F61"/>
    <w:rsid w:val="7251DE80"/>
    <w:rsid w:val="72737E1B"/>
    <w:rsid w:val="72859AD3"/>
    <w:rsid w:val="728BC0E8"/>
    <w:rsid w:val="729B712E"/>
    <w:rsid w:val="729C0320"/>
    <w:rsid w:val="72A39B41"/>
    <w:rsid w:val="72A84FDE"/>
    <w:rsid w:val="72AEB0ED"/>
    <w:rsid w:val="72B362FB"/>
    <w:rsid w:val="72CEFA89"/>
    <w:rsid w:val="72EBFFA8"/>
    <w:rsid w:val="73122812"/>
    <w:rsid w:val="733445FA"/>
    <w:rsid w:val="7334AB30"/>
    <w:rsid w:val="734079DC"/>
    <w:rsid w:val="7357232B"/>
    <w:rsid w:val="7358B470"/>
    <w:rsid w:val="73601580"/>
    <w:rsid w:val="737D1CAF"/>
    <w:rsid w:val="738F67DE"/>
    <w:rsid w:val="739BD933"/>
    <w:rsid w:val="739E0B0E"/>
    <w:rsid w:val="73A13345"/>
    <w:rsid w:val="73C82D66"/>
    <w:rsid w:val="73DAFD90"/>
    <w:rsid w:val="73E118E7"/>
    <w:rsid w:val="73F965D9"/>
    <w:rsid w:val="73FAB950"/>
    <w:rsid w:val="74096DDD"/>
    <w:rsid w:val="742272F7"/>
    <w:rsid w:val="745851E4"/>
    <w:rsid w:val="74764ED5"/>
    <w:rsid w:val="74816127"/>
    <w:rsid w:val="7481FFC4"/>
    <w:rsid w:val="74930404"/>
    <w:rsid w:val="74A5B2AE"/>
    <w:rsid w:val="74C79C03"/>
    <w:rsid w:val="74EDA546"/>
    <w:rsid w:val="74FC1EC8"/>
    <w:rsid w:val="74FCDA89"/>
    <w:rsid w:val="751F6AB9"/>
    <w:rsid w:val="7531A480"/>
    <w:rsid w:val="75331D03"/>
    <w:rsid w:val="75377CFD"/>
    <w:rsid w:val="753A47C2"/>
    <w:rsid w:val="754C518C"/>
    <w:rsid w:val="7551FDD6"/>
    <w:rsid w:val="756E69E7"/>
    <w:rsid w:val="757CE336"/>
    <w:rsid w:val="75A177C6"/>
    <w:rsid w:val="75B0E97B"/>
    <w:rsid w:val="75F5C773"/>
    <w:rsid w:val="75FA8B06"/>
    <w:rsid w:val="7611594C"/>
    <w:rsid w:val="761AF865"/>
    <w:rsid w:val="7622E9CE"/>
    <w:rsid w:val="762BB08F"/>
    <w:rsid w:val="7639E61C"/>
    <w:rsid w:val="7648D342"/>
    <w:rsid w:val="764AAA9B"/>
    <w:rsid w:val="7656FB04"/>
    <w:rsid w:val="76580A26"/>
    <w:rsid w:val="766CD91E"/>
    <w:rsid w:val="769EF81B"/>
    <w:rsid w:val="769FCC28"/>
    <w:rsid w:val="76B5DA06"/>
    <w:rsid w:val="76DA4430"/>
    <w:rsid w:val="770AD989"/>
    <w:rsid w:val="770F19DE"/>
    <w:rsid w:val="77277109"/>
    <w:rsid w:val="772CD334"/>
    <w:rsid w:val="77728947"/>
    <w:rsid w:val="778A84E6"/>
    <w:rsid w:val="77B7DAC2"/>
    <w:rsid w:val="77D4EEF4"/>
    <w:rsid w:val="77D634B8"/>
    <w:rsid w:val="77DB5549"/>
    <w:rsid w:val="77F5BA5B"/>
    <w:rsid w:val="77FA624F"/>
    <w:rsid w:val="7829DAE2"/>
    <w:rsid w:val="7857D1BF"/>
    <w:rsid w:val="7862B827"/>
    <w:rsid w:val="786511F9"/>
    <w:rsid w:val="786AC8ED"/>
    <w:rsid w:val="786D5157"/>
    <w:rsid w:val="786DB821"/>
    <w:rsid w:val="7876D98B"/>
    <w:rsid w:val="78B71C8C"/>
    <w:rsid w:val="78BC15D8"/>
    <w:rsid w:val="78C74D84"/>
    <w:rsid w:val="78D4CEB5"/>
    <w:rsid w:val="7911BF03"/>
    <w:rsid w:val="791ED512"/>
    <w:rsid w:val="793629E6"/>
    <w:rsid w:val="795089AF"/>
    <w:rsid w:val="79A18C0A"/>
    <w:rsid w:val="79C20F0D"/>
    <w:rsid w:val="79F67F46"/>
    <w:rsid w:val="79F916A0"/>
    <w:rsid w:val="79FD6A07"/>
    <w:rsid w:val="7A0FC7E8"/>
    <w:rsid w:val="7A15E5A3"/>
    <w:rsid w:val="7A2BD9EF"/>
    <w:rsid w:val="7A45ED61"/>
    <w:rsid w:val="7A45FC00"/>
    <w:rsid w:val="7A46CA68"/>
    <w:rsid w:val="7A5ADC84"/>
    <w:rsid w:val="7A5C8A50"/>
    <w:rsid w:val="7A87FB5B"/>
    <w:rsid w:val="7A91CE86"/>
    <w:rsid w:val="7A96AB0B"/>
    <w:rsid w:val="7A9785B7"/>
    <w:rsid w:val="7AAB6E67"/>
    <w:rsid w:val="7ABCA680"/>
    <w:rsid w:val="7AC2CEA7"/>
    <w:rsid w:val="7AD7741F"/>
    <w:rsid w:val="7B1B02DB"/>
    <w:rsid w:val="7B334A1C"/>
    <w:rsid w:val="7B56215F"/>
    <w:rsid w:val="7B74EAF8"/>
    <w:rsid w:val="7B8070C9"/>
    <w:rsid w:val="7B8BC08C"/>
    <w:rsid w:val="7BA51785"/>
    <w:rsid w:val="7BAD72F5"/>
    <w:rsid w:val="7BBD1BCB"/>
    <w:rsid w:val="7BD52501"/>
    <w:rsid w:val="7BE7713B"/>
    <w:rsid w:val="7C0BBAD7"/>
    <w:rsid w:val="7C0D1C5A"/>
    <w:rsid w:val="7C2227A7"/>
    <w:rsid w:val="7C24E449"/>
    <w:rsid w:val="7C2B7322"/>
    <w:rsid w:val="7C57DC74"/>
    <w:rsid w:val="7C5A87D3"/>
    <w:rsid w:val="7C78854F"/>
    <w:rsid w:val="7C8BF220"/>
    <w:rsid w:val="7C9F3179"/>
    <w:rsid w:val="7CC0854C"/>
    <w:rsid w:val="7CC8F275"/>
    <w:rsid w:val="7CD3467D"/>
    <w:rsid w:val="7CD47C10"/>
    <w:rsid w:val="7CE20A96"/>
    <w:rsid w:val="7CE8803B"/>
    <w:rsid w:val="7CFB8688"/>
    <w:rsid w:val="7D162D42"/>
    <w:rsid w:val="7D2596C4"/>
    <w:rsid w:val="7D3194DA"/>
    <w:rsid w:val="7D320ED7"/>
    <w:rsid w:val="7D4015B1"/>
    <w:rsid w:val="7D431DC2"/>
    <w:rsid w:val="7D52EB28"/>
    <w:rsid w:val="7D6BCC2F"/>
    <w:rsid w:val="7D78562C"/>
    <w:rsid w:val="7DA03DD1"/>
    <w:rsid w:val="7DA66315"/>
    <w:rsid w:val="7DC2F91D"/>
    <w:rsid w:val="7DFD9AC3"/>
    <w:rsid w:val="7E05E467"/>
    <w:rsid w:val="7E374B0F"/>
    <w:rsid w:val="7E58D69A"/>
    <w:rsid w:val="7E6F91EB"/>
    <w:rsid w:val="7E751BF0"/>
    <w:rsid w:val="7E8FE11C"/>
    <w:rsid w:val="7E8FE92B"/>
    <w:rsid w:val="7E9B1BFE"/>
    <w:rsid w:val="7E9E32CC"/>
    <w:rsid w:val="7EB00163"/>
    <w:rsid w:val="7EB710B2"/>
    <w:rsid w:val="7EB84D73"/>
    <w:rsid w:val="7EBF8D16"/>
    <w:rsid w:val="7EC00236"/>
    <w:rsid w:val="7EC135E4"/>
    <w:rsid w:val="7ECE8990"/>
    <w:rsid w:val="7EDFBE25"/>
    <w:rsid w:val="7EF3A6E3"/>
    <w:rsid w:val="7F09BAE8"/>
    <w:rsid w:val="7F0BCDE5"/>
    <w:rsid w:val="7F15A41A"/>
    <w:rsid w:val="7F24A2F2"/>
    <w:rsid w:val="7F2F64B5"/>
    <w:rsid w:val="7F410F01"/>
    <w:rsid w:val="7F4E5147"/>
    <w:rsid w:val="7F5ECC23"/>
    <w:rsid w:val="7F64AA2E"/>
    <w:rsid w:val="7F723448"/>
    <w:rsid w:val="7F762612"/>
    <w:rsid w:val="7F9E3943"/>
    <w:rsid w:val="7FA35497"/>
    <w:rsid w:val="7FC49FBF"/>
    <w:rsid w:val="7FCCECE8"/>
    <w:rsid w:val="7FD0A08A"/>
    <w:rsid w:val="7FFDB2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C2CA05"/>
  <w14:defaultImageDpi w14:val="32767"/>
  <w15:chartTrackingRefBased/>
  <w15:docId w15:val="{4E55B899-AFEF-42D3-A4D8-23A6CBC0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A22"/>
    <w:pPr>
      <w:spacing w:after="240" w:line="264" w:lineRule="auto"/>
    </w:pPr>
    <w:rPr>
      <w:sz w:val="24"/>
      <w:szCs w:val="24"/>
    </w:rPr>
  </w:style>
  <w:style w:type="paragraph" w:styleId="Heading1">
    <w:name w:val="heading 1"/>
    <w:basedOn w:val="Normal"/>
    <w:next w:val="Normal"/>
    <w:link w:val="Heading1Char"/>
    <w:uiPriority w:val="9"/>
    <w:qFormat/>
    <w:rsid w:val="00467B0F"/>
    <w:pPr>
      <w:keepNext/>
      <w:keepLines/>
      <w:pageBreakBefore/>
      <w:spacing w:after="360" w:line="216" w:lineRule="auto"/>
      <w:outlineLvl w:val="0"/>
    </w:pPr>
    <w:rPr>
      <w:rFonts w:asciiTheme="majorHAnsi" w:eastAsiaTheme="majorEastAsia" w:hAnsiTheme="majorHAnsi" w:cstheme="majorBidi"/>
      <w:b/>
      <w:bCs/>
      <w:sz w:val="60"/>
      <w:szCs w:val="60"/>
    </w:rPr>
  </w:style>
  <w:style w:type="paragraph" w:styleId="Heading2">
    <w:name w:val="heading 2"/>
    <w:basedOn w:val="Normal"/>
    <w:next w:val="Normal"/>
    <w:link w:val="Heading2Char"/>
    <w:uiPriority w:val="9"/>
    <w:unhideWhenUsed/>
    <w:qFormat/>
    <w:rsid w:val="000B50E9"/>
    <w:pPr>
      <w:keepNext/>
      <w:keepLines/>
      <w:spacing w:before="480" w:after="360" w:line="440" w:lineRule="exact"/>
      <w:outlineLvl w:val="1"/>
    </w:pPr>
    <w:rPr>
      <w:rFonts w:asciiTheme="majorHAnsi" w:eastAsiaTheme="majorEastAsia" w:hAnsiTheme="majorHAnsi" w:cstheme="majorBidi"/>
      <w:b/>
      <w:sz w:val="40"/>
      <w:szCs w:val="40"/>
    </w:rPr>
  </w:style>
  <w:style w:type="paragraph" w:styleId="Heading3">
    <w:name w:val="heading 3"/>
    <w:basedOn w:val="Normal"/>
    <w:next w:val="BodyText"/>
    <w:link w:val="Heading3Char"/>
    <w:uiPriority w:val="9"/>
    <w:unhideWhenUsed/>
    <w:qFormat/>
    <w:rsid w:val="00E27351"/>
    <w:pPr>
      <w:keepNext/>
      <w:keepLines/>
      <w:spacing w:before="480" w:after="360" w:line="340" w:lineRule="exact"/>
      <w:outlineLvl w:val="2"/>
    </w:pPr>
    <w:rPr>
      <w:rFonts w:asciiTheme="majorHAnsi" w:eastAsiaTheme="majorEastAsia" w:hAnsiTheme="majorHAnsi" w:cstheme="majorBidi"/>
      <w:b/>
      <w:bCs/>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BB3"/>
    <w:pPr>
      <w:tabs>
        <w:tab w:val="center" w:pos="4513"/>
        <w:tab w:val="right" w:pos="9026"/>
      </w:tabs>
      <w:spacing w:after="0" w:line="240" w:lineRule="auto"/>
    </w:pPr>
    <w:rPr>
      <w:rFonts w:ascii="Calibri" w:hAnsi="Calibri"/>
      <w:b/>
      <w:caps/>
      <w:spacing w:val="12"/>
      <w:sz w:val="16"/>
      <w:szCs w:val="16"/>
    </w:rPr>
  </w:style>
  <w:style w:type="character" w:customStyle="1" w:styleId="HeaderChar">
    <w:name w:val="Header Char"/>
    <w:basedOn w:val="DefaultParagraphFont"/>
    <w:link w:val="Header"/>
    <w:uiPriority w:val="99"/>
    <w:rsid w:val="00BD2BB3"/>
    <w:rPr>
      <w:rFonts w:ascii="Calibri" w:hAnsi="Calibri"/>
      <w:b/>
      <w:caps/>
      <w:spacing w:val="12"/>
      <w:sz w:val="16"/>
      <w:szCs w:val="16"/>
    </w:rPr>
  </w:style>
  <w:style w:type="paragraph" w:styleId="Footer">
    <w:name w:val="footer"/>
    <w:basedOn w:val="Normal"/>
    <w:link w:val="FooterChar"/>
    <w:uiPriority w:val="99"/>
    <w:unhideWhenUsed/>
    <w:rsid w:val="001D1473"/>
    <w:pPr>
      <w:tabs>
        <w:tab w:val="left" w:pos="284"/>
        <w:tab w:val="center" w:pos="4513"/>
        <w:tab w:val="right" w:pos="9026"/>
      </w:tabs>
      <w:spacing w:after="0" w:line="240" w:lineRule="auto"/>
    </w:pPr>
    <w:rPr>
      <w:noProof/>
      <w:color w:val="FFFFFF" w:themeColor="background1"/>
      <w:sz w:val="18"/>
      <w:szCs w:val="18"/>
    </w:rPr>
  </w:style>
  <w:style w:type="character" w:customStyle="1" w:styleId="FooterChar">
    <w:name w:val="Footer Char"/>
    <w:basedOn w:val="DefaultParagraphFont"/>
    <w:link w:val="Footer"/>
    <w:uiPriority w:val="99"/>
    <w:rsid w:val="001D1473"/>
    <w:rPr>
      <w:noProof/>
      <w:color w:val="FFFFFF" w:themeColor="background1"/>
      <w:sz w:val="18"/>
      <w:szCs w:val="18"/>
    </w:rPr>
  </w:style>
  <w:style w:type="paragraph" w:customStyle="1" w:styleId="PageNumberinCircle">
    <w:name w:val="Page Number in Circle"/>
    <w:qFormat/>
    <w:rsid w:val="00BD2BB3"/>
    <w:pPr>
      <w:framePr w:wrap="notBeside" w:vAnchor="page" w:hAnchor="text" w:y="1"/>
    </w:pPr>
    <w:rPr>
      <w:rFonts w:asciiTheme="majorHAnsi" w:hAnsiTheme="majorHAnsi"/>
      <w:caps/>
      <w:spacing w:val="12"/>
      <w:sz w:val="16"/>
      <w:szCs w:val="16"/>
    </w:rPr>
  </w:style>
  <w:style w:type="character" w:customStyle="1" w:styleId="Heading1Char">
    <w:name w:val="Heading 1 Char"/>
    <w:basedOn w:val="DefaultParagraphFont"/>
    <w:link w:val="Heading1"/>
    <w:uiPriority w:val="9"/>
    <w:rsid w:val="00467B0F"/>
    <w:rPr>
      <w:rFonts w:asciiTheme="majorHAnsi" w:eastAsiaTheme="majorEastAsia" w:hAnsiTheme="majorHAnsi" w:cstheme="majorBidi"/>
      <w:b/>
      <w:bCs/>
      <w:sz w:val="60"/>
      <w:szCs w:val="60"/>
    </w:rPr>
  </w:style>
  <w:style w:type="paragraph" w:styleId="BodyText">
    <w:name w:val="Body Text"/>
    <w:basedOn w:val="Normal"/>
    <w:link w:val="BodyTextChar"/>
    <w:uiPriority w:val="99"/>
    <w:unhideWhenUsed/>
    <w:rsid w:val="008573EC"/>
    <w:pPr>
      <w:spacing w:line="320" w:lineRule="exact"/>
    </w:pPr>
  </w:style>
  <w:style w:type="character" w:customStyle="1" w:styleId="BodyTextChar">
    <w:name w:val="Body Text Char"/>
    <w:basedOn w:val="DefaultParagraphFont"/>
    <w:link w:val="BodyText"/>
    <w:uiPriority w:val="99"/>
    <w:rsid w:val="008573EC"/>
    <w:rPr>
      <w:sz w:val="24"/>
      <w:szCs w:val="24"/>
    </w:rPr>
  </w:style>
  <w:style w:type="paragraph" w:customStyle="1" w:styleId="FigureText">
    <w:name w:val="Figure Text"/>
    <w:next w:val="BodyText"/>
    <w:qFormat/>
    <w:rsid w:val="00F33A78"/>
    <w:pPr>
      <w:spacing w:before="360" w:after="360" w:line="252" w:lineRule="auto"/>
    </w:pPr>
    <w:rPr>
      <w:caps/>
      <w:spacing w:val="12"/>
      <w:sz w:val="24"/>
      <w:szCs w:val="24"/>
    </w:rPr>
  </w:style>
  <w:style w:type="paragraph" w:customStyle="1" w:styleId="Picture">
    <w:name w:val="Picture"/>
    <w:basedOn w:val="NoSpacing"/>
    <w:qFormat/>
    <w:rsid w:val="00D33325"/>
    <w:pPr>
      <w:spacing w:before="480" w:after="180"/>
    </w:pPr>
    <w:rPr>
      <w:noProof/>
    </w:rPr>
  </w:style>
  <w:style w:type="paragraph" w:customStyle="1" w:styleId="CoverDate">
    <w:name w:val="Cover Date"/>
    <w:next w:val="Header"/>
    <w:qFormat/>
    <w:rsid w:val="001642A3"/>
    <w:pPr>
      <w:jc w:val="right"/>
    </w:pPr>
    <w:rPr>
      <w:rFonts w:ascii="Calibri" w:hAnsi="Calibri"/>
      <w:b/>
      <w:caps/>
      <w:noProof/>
      <w:color w:val="FFFFFF" w:themeColor="background1"/>
      <w:spacing w:val="12"/>
      <w:sz w:val="24"/>
      <w:szCs w:val="20"/>
    </w:rPr>
  </w:style>
  <w:style w:type="paragraph" w:customStyle="1" w:styleId="CoverTitle">
    <w:name w:val="Cover Title"/>
    <w:next w:val="BodyText"/>
    <w:qFormat/>
    <w:rsid w:val="00D33325"/>
    <w:pPr>
      <w:spacing w:after="360" w:line="240" w:lineRule="auto"/>
    </w:pPr>
    <w:rPr>
      <w:rFonts w:asciiTheme="majorHAnsi" w:hAnsiTheme="majorHAnsi" w:cstheme="majorHAnsi"/>
      <w:b/>
      <w:bCs/>
      <w:color w:val="FFFFFF" w:themeColor="background1"/>
      <w:sz w:val="136"/>
      <w:szCs w:val="136"/>
    </w:rPr>
  </w:style>
  <w:style w:type="paragraph" w:customStyle="1" w:styleId="CoverSubtitle">
    <w:name w:val="Cover Subtitle"/>
    <w:qFormat/>
    <w:rsid w:val="001642A3"/>
    <w:rPr>
      <w:color w:val="FFFFFF" w:themeColor="background1"/>
      <w:sz w:val="48"/>
      <w:szCs w:val="48"/>
    </w:rPr>
  </w:style>
  <w:style w:type="paragraph" w:customStyle="1" w:styleId="CoverBodyText">
    <w:name w:val="Cover Body Text"/>
    <w:basedOn w:val="BodyText"/>
    <w:qFormat/>
    <w:rsid w:val="003E16BC"/>
    <w:rPr>
      <w:color w:val="FFFFFF" w:themeColor="background1"/>
    </w:rPr>
  </w:style>
  <w:style w:type="paragraph" w:styleId="NoSpacing">
    <w:name w:val="No Spacing"/>
    <w:uiPriority w:val="1"/>
    <w:qFormat/>
    <w:rsid w:val="00FD2445"/>
    <w:pPr>
      <w:spacing w:after="0" w:line="240" w:lineRule="auto"/>
    </w:pPr>
    <w:rPr>
      <w:sz w:val="24"/>
      <w:szCs w:val="24"/>
    </w:rPr>
  </w:style>
  <w:style w:type="table" w:styleId="TableGrid">
    <w:name w:val="Table Grid"/>
    <w:basedOn w:val="TableNormal"/>
    <w:uiPriority w:val="39"/>
    <w:rsid w:val="006F6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FD2445"/>
    <w:pPr>
      <w:numPr>
        <w:numId w:val="1"/>
      </w:numPr>
      <w:spacing w:line="320" w:lineRule="exact"/>
      <w:ind w:left="284" w:hanging="284"/>
    </w:pPr>
  </w:style>
  <w:style w:type="character" w:customStyle="1" w:styleId="HighlightBold">
    <w:name w:val="Highlight Bold"/>
    <w:basedOn w:val="DefaultParagraphFont"/>
    <w:uiPriority w:val="1"/>
    <w:qFormat/>
    <w:rsid w:val="00653892"/>
    <w:rPr>
      <w:rFonts w:ascii="Calibri" w:hAnsi="Calibri"/>
      <w:b/>
    </w:rPr>
  </w:style>
  <w:style w:type="paragraph" w:customStyle="1" w:styleId="Introduction">
    <w:name w:val="Introduction"/>
    <w:basedOn w:val="BodyText"/>
    <w:qFormat/>
    <w:rsid w:val="00513969"/>
    <w:pPr>
      <w:keepNext/>
      <w:keepLines/>
      <w:spacing w:after="360" w:line="264" w:lineRule="auto"/>
    </w:pPr>
    <w:rPr>
      <w:sz w:val="32"/>
      <w:szCs w:val="32"/>
    </w:rPr>
  </w:style>
  <w:style w:type="paragraph" w:styleId="FootnoteText">
    <w:name w:val="footnote text"/>
    <w:basedOn w:val="Normal"/>
    <w:link w:val="FootnoteTextChar"/>
    <w:uiPriority w:val="99"/>
    <w:unhideWhenUsed/>
    <w:rsid w:val="00C12916"/>
    <w:pPr>
      <w:spacing w:after="0" w:line="240" w:lineRule="auto"/>
    </w:pPr>
    <w:rPr>
      <w:sz w:val="18"/>
      <w:szCs w:val="18"/>
    </w:rPr>
  </w:style>
  <w:style w:type="character" w:customStyle="1" w:styleId="FootnoteTextChar">
    <w:name w:val="Footnote Text Char"/>
    <w:basedOn w:val="DefaultParagraphFont"/>
    <w:link w:val="FootnoteText"/>
    <w:uiPriority w:val="99"/>
    <w:rsid w:val="00C12916"/>
    <w:rPr>
      <w:sz w:val="18"/>
      <w:szCs w:val="18"/>
    </w:rPr>
  </w:style>
  <w:style w:type="character" w:styleId="FootnoteReference">
    <w:name w:val="footnote reference"/>
    <w:uiPriority w:val="99"/>
    <w:unhideWhenUsed/>
    <w:rsid w:val="00521A22"/>
    <w:rPr>
      <w:vertAlign w:val="superscript"/>
    </w:rPr>
  </w:style>
  <w:style w:type="paragraph" w:customStyle="1" w:styleId="PullOutBoxHeading">
    <w:name w:val="Pull Out Box Heading"/>
    <w:qFormat/>
    <w:rsid w:val="00E27351"/>
    <w:pPr>
      <w:tabs>
        <w:tab w:val="left" w:pos="6521"/>
      </w:tabs>
      <w:spacing w:after="240" w:line="252" w:lineRule="auto"/>
    </w:pPr>
    <w:rPr>
      <w:rFonts w:asciiTheme="majorHAnsi" w:hAnsiTheme="majorHAnsi" w:cstheme="majorHAnsi"/>
      <w:b/>
      <w:bCs/>
      <w:color w:val="000000" w:themeColor="text1"/>
      <w:sz w:val="30"/>
      <w:szCs w:val="30"/>
    </w:rPr>
  </w:style>
  <w:style w:type="paragraph" w:customStyle="1" w:styleId="Default">
    <w:name w:val="Default"/>
    <w:rsid w:val="00C12916"/>
    <w:pPr>
      <w:autoSpaceDE w:val="0"/>
      <w:autoSpaceDN w:val="0"/>
      <w:adjustRightInd w:val="0"/>
      <w:spacing w:after="0" w:line="240" w:lineRule="auto"/>
    </w:pPr>
    <w:rPr>
      <w:rFonts w:ascii="Times" w:hAnsi="Times" w:cs="Times"/>
      <w:color w:val="000000"/>
      <w:sz w:val="24"/>
      <w:szCs w:val="24"/>
    </w:rPr>
  </w:style>
  <w:style w:type="paragraph" w:customStyle="1" w:styleId="BackCoverText">
    <w:name w:val="Back Cover Text"/>
    <w:basedOn w:val="Normal"/>
    <w:qFormat/>
    <w:rsid w:val="00E327E8"/>
    <w:pPr>
      <w:spacing w:line="320" w:lineRule="exact"/>
      <w:ind w:right="5273"/>
    </w:pPr>
    <w:rPr>
      <w:color w:val="FFFFFF" w:themeColor="background1"/>
    </w:rPr>
  </w:style>
  <w:style w:type="character" w:styleId="UnresolvedMention">
    <w:name w:val="Unresolved Mention"/>
    <w:basedOn w:val="DefaultParagraphFont"/>
    <w:uiPriority w:val="99"/>
    <w:semiHidden/>
    <w:unhideWhenUsed/>
    <w:rsid w:val="001D1473"/>
    <w:rPr>
      <w:color w:val="605E5C"/>
      <w:shd w:val="clear" w:color="auto" w:fill="E1DFDD"/>
    </w:rPr>
  </w:style>
  <w:style w:type="character" w:customStyle="1" w:styleId="BackCoverHyperlink">
    <w:name w:val="Back Cover Hyperlink"/>
    <w:basedOn w:val="Hyperlink"/>
    <w:uiPriority w:val="1"/>
    <w:qFormat/>
    <w:rsid w:val="00934FB5"/>
    <w:rPr>
      <w:color w:val="FFFFFF" w:themeColor="background1"/>
      <w:u w:val="none"/>
    </w:rPr>
  </w:style>
  <w:style w:type="paragraph" w:styleId="Bibliography">
    <w:name w:val="Bibliography"/>
    <w:basedOn w:val="Normal"/>
    <w:next w:val="Normal"/>
    <w:uiPriority w:val="37"/>
    <w:unhideWhenUsed/>
    <w:rsid w:val="00C12916"/>
    <w:pPr>
      <w:spacing w:after="180" w:line="252" w:lineRule="auto"/>
    </w:pPr>
    <w:rPr>
      <w:sz w:val="18"/>
    </w:rPr>
  </w:style>
  <w:style w:type="character" w:styleId="Hyperlink">
    <w:name w:val="Hyperlink"/>
    <w:basedOn w:val="DefaultParagraphFont"/>
    <w:uiPriority w:val="99"/>
    <w:unhideWhenUsed/>
    <w:rsid w:val="00C12916"/>
    <w:rPr>
      <w:color w:val="000000" w:themeColor="hyperlink"/>
      <w:u w:val="single"/>
    </w:rPr>
  </w:style>
  <w:style w:type="paragraph" w:customStyle="1" w:styleId="BibliographyHeading">
    <w:name w:val="Bibliography Heading"/>
    <w:basedOn w:val="Heading1"/>
    <w:qFormat/>
    <w:rsid w:val="00F43DC7"/>
  </w:style>
  <w:style w:type="character" w:customStyle="1" w:styleId="Heading3Char">
    <w:name w:val="Heading 3 Char"/>
    <w:basedOn w:val="DefaultParagraphFont"/>
    <w:link w:val="Heading3"/>
    <w:uiPriority w:val="9"/>
    <w:rsid w:val="00E27351"/>
    <w:rPr>
      <w:rFonts w:asciiTheme="majorHAnsi" w:eastAsiaTheme="majorEastAsia" w:hAnsiTheme="majorHAnsi" w:cstheme="majorBidi"/>
      <w:b/>
      <w:bCs/>
      <w:color w:val="000000" w:themeColor="text1"/>
      <w:sz w:val="30"/>
      <w:szCs w:val="30"/>
    </w:rPr>
  </w:style>
  <w:style w:type="paragraph" w:styleId="TOC1">
    <w:name w:val="toc 1"/>
    <w:basedOn w:val="Normal"/>
    <w:next w:val="Normal"/>
    <w:autoRedefine/>
    <w:uiPriority w:val="39"/>
    <w:unhideWhenUsed/>
    <w:rsid w:val="004229CB"/>
    <w:pPr>
      <w:pBdr>
        <w:top w:val="single" w:sz="4" w:space="6" w:color="CCE1FF" w:themeColor="accent1"/>
        <w:bottom w:val="single" w:sz="4" w:space="8" w:color="CCE1FF" w:themeColor="accent1"/>
        <w:between w:val="single" w:sz="4" w:space="6" w:color="CCE1FF" w:themeColor="accent1"/>
      </w:pBdr>
      <w:tabs>
        <w:tab w:val="right" w:pos="8268"/>
      </w:tabs>
      <w:spacing w:after="0" w:line="320" w:lineRule="exact"/>
    </w:pPr>
    <w:rPr>
      <w:noProof/>
    </w:rPr>
  </w:style>
  <w:style w:type="character" w:customStyle="1" w:styleId="Heading2Char">
    <w:name w:val="Heading 2 Char"/>
    <w:basedOn w:val="DefaultParagraphFont"/>
    <w:link w:val="Heading2"/>
    <w:uiPriority w:val="9"/>
    <w:rsid w:val="000B50E9"/>
    <w:rPr>
      <w:rFonts w:asciiTheme="majorHAnsi" w:eastAsiaTheme="majorEastAsia" w:hAnsiTheme="majorHAnsi" w:cstheme="majorBidi"/>
      <w:b/>
      <w:sz w:val="40"/>
      <w:szCs w:val="40"/>
    </w:rPr>
  </w:style>
  <w:style w:type="paragraph" w:customStyle="1" w:styleId="ContentsHeading">
    <w:name w:val="Contents Heading"/>
    <w:basedOn w:val="Normal"/>
    <w:qFormat/>
    <w:rsid w:val="008573EC"/>
    <w:pPr>
      <w:keepNext/>
      <w:keepLines/>
      <w:pageBreakBefore/>
      <w:spacing w:after="360" w:line="216" w:lineRule="auto"/>
    </w:pPr>
    <w:rPr>
      <w:rFonts w:asciiTheme="majorHAnsi" w:hAnsiTheme="majorHAnsi" w:cstheme="majorHAnsi"/>
      <w:b/>
      <w:bCs/>
      <w:sz w:val="60"/>
      <w:szCs w:val="60"/>
    </w:rPr>
  </w:style>
  <w:style w:type="paragraph" w:customStyle="1" w:styleId="PullOutBoxText">
    <w:name w:val="Pull Out Box Text"/>
    <w:basedOn w:val="BodyText"/>
    <w:qFormat/>
    <w:rsid w:val="00E27351"/>
    <w:rPr>
      <w:color w:val="000000" w:themeColor="text1"/>
    </w:rPr>
  </w:style>
  <w:style w:type="paragraph" w:styleId="Caption">
    <w:name w:val="caption"/>
    <w:basedOn w:val="Normal"/>
    <w:next w:val="Normal"/>
    <w:uiPriority w:val="35"/>
    <w:unhideWhenUsed/>
    <w:qFormat/>
    <w:rsid w:val="00F33A78"/>
    <w:pPr>
      <w:spacing w:after="120"/>
    </w:pPr>
    <w:rPr>
      <w:color w:val="878787"/>
      <w:sz w:val="20"/>
      <w:szCs w:val="18"/>
    </w:rPr>
  </w:style>
  <w:style w:type="paragraph" w:customStyle="1" w:styleId="BlueLinkBoxText">
    <w:name w:val="Blue Link Box Text"/>
    <w:basedOn w:val="Normal"/>
    <w:qFormat/>
    <w:rsid w:val="008C673F"/>
    <w:pPr>
      <w:spacing w:after="0" w:line="240" w:lineRule="auto"/>
      <w:jc w:val="center"/>
    </w:pPr>
    <w:rPr>
      <w:rFonts w:ascii="Calibri" w:hAnsi="Calibri" w:cs="Calibri"/>
      <w:b/>
      <w:bCs/>
      <w:caps/>
      <w:color w:val="000000" w:themeColor="text1"/>
      <w:sz w:val="20"/>
      <w:szCs w:val="20"/>
    </w:rPr>
  </w:style>
  <w:style w:type="paragraph" w:styleId="ListBullet2">
    <w:name w:val="List Bullet 2"/>
    <w:basedOn w:val="Normal"/>
    <w:uiPriority w:val="99"/>
    <w:unhideWhenUsed/>
    <w:rsid w:val="008573EC"/>
    <w:pPr>
      <w:numPr>
        <w:numId w:val="2"/>
      </w:numPr>
      <w:spacing w:line="320" w:lineRule="exact"/>
      <w:ind w:left="641" w:hanging="357"/>
    </w:pPr>
  </w:style>
  <w:style w:type="paragraph" w:styleId="EndnoteText">
    <w:name w:val="endnote text"/>
    <w:basedOn w:val="Normal"/>
    <w:link w:val="EndnoteTextChar"/>
    <w:uiPriority w:val="99"/>
    <w:semiHidden/>
    <w:unhideWhenUsed/>
    <w:rsid w:val="009C15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5C5"/>
    <w:rPr>
      <w:sz w:val="20"/>
      <w:szCs w:val="20"/>
    </w:rPr>
  </w:style>
  <w:style w:type="character" w:styleId="EndnoteReference">
    <w:name w:val="endnote reference"/>
    <w:basedOn w:val="DefaultParagraphFont"/>
    <w:uiPriority w:val="99"/>
    <w:semiHidden/>
    <w:unhideWhenUsed/>
    <w:rsid w:val="009C15C5"/>
    <w:rPr>
      <w:vertAlign w:val="superscript"/>
    </w:rPr>
  </w:style>
  <w:style w:type="paragraph" w:styleId="ListNumber">
    <w:name w:val="List Number"/>
    <w:basedOn w:val="Normal"/>
    <w:uiPriority w:val="99"/>
    <w:unhideWhenUsed/>
    <w:rsid w:val="00187914"/>
    <w:pPr>
      <w:numPr>
        <w:numId w:val="3"/>
      </w:numPr>
      <w:spacing w:line="320" w:lineRule="exact"/>
      <w:ind w:left="284" w:hanging="284"/>
    </w:pPr>
  </w:style>
  <w:style w:type="paragraph" w:styleId="ListNumber2">
    <w:name w:val="List Number 2"/>
    <w:basedOn w:val="Normal"/>
    <w:uiPriority w:val="99"/>
    <w:unhideWhenUsed/>
    <w:rsid w:val="00187914"/>
    <w:pPr>
      <w:numPr>
        <w:numId w:val="4"/>
      </w:numPr>
      <w:spacing w:line="320" w:lineRule="exact"/>
      <w:ind w:left="568" w:hanging="284"/>
    </w:pPr>
  </w:style>
  <w:style w:type="character" w:customStyle="1" w:styleId="BackCoverDate">
    <w:name w:val="Back Cover Date"/>
    <w:basedOn w:val="BackCoverHyperlink"/>
    <w:uiPriority w:val="1"/>
    <w:qFormat/>
    <w:rsid w:val="008E6320"/>
    <w:rPr>
      <w:color w:val="FFFFFF" w:themeColor="background1"/>
      <w:sz w:val="18"/>
      <w:szCs w:val="20"/>
      <w:u w:val="none"/>
    </w:rPr>
  </w:style>
  <w:style w:type="character" w:customStyle="1" w:styleId="BackCoverISBN">
    <w:name w:val="Back Cover ISBN"/>
    <w:basedOn w:val="BackCoverDate"/>
    <w:uiPriority w:val="1"/>
    <w:qFormat/>
    <w:rsid w:val="008E6320"/>
    <w:rPr>
      <w:color w:val="FFFFFF" w:themeColor="background1"/>
      <w:sz w:val="18"/>
      <w:szCs w:val="20"/>
      <w:u w:val="none"/>
    </w:rPr>
  </w:style>
  <w:style w:type="paragraph" w:customStyle="1" w:styleId="BackCoverAddress">
    <w:name w:val="Back Cover Address"/>
    <w:basedOn w:val="Footer"/>
    <w:qFormat/>
    <w:rsid w:val="008E6320"/>
    <w:pPr>
      <w:framePr w:hSpace="181" w:wrap="around" w:vAnchor="page" w:hAnchor="margin" w:y="7975"/>
      <w:tabs>
        <w:tab w:val="clear" w:pos="4513"/>
        <w:tab w:val="clear" w:pos="9026"/>
        <w:tab w:val="left" w:pos="567"/>
        <w:tab w:val="left" w:pos="8222"/>
      </w:tabs>
      <w:spacing w:line="320" w:lineRule="exact"/>
    </w:pPr>
    <w:rPr>
      <w:sz w:val="24"/>
      <w:szCs w:val="24"/>
    </w:rPr>
  </w:style>
  <w:style w:type="character" w:customStyle="1" w:styleId="HighlightBlue">
    <w:name w:val="Highlight Blue"/>
    <w:basedOn w:val="DefaultParagraphFont"/>
    <w:uiPriority w:val="1"/>
    <w:qFormat/>
    <w:rsid w:val="007B6794"/>
    <w:rPr>
      <w:color w:val="1D70EB" w:themeColor="text2"/>
    </w:rPr>
  </w:style>
  <w:style w:type="paragraph" w:customStyle="1" w:styleId="BackCoverTextNoSpacing">
    <w:name w:val="Back Cover Text No Spacing"/>
    <w:basedOn w:val="BackCoverText"/>
    <w:qFormat/>
    <w:rsid w:val="00C64EE1"/>
    <w:pPr>
      <w:spacing w:after="0"/>
    </w:pPr>
  </w:style>
  <w:style w:type="paragraph" w:customStyle="1" w:styleId="PartnerLogo">
    <w:name w:val="Partner Logo"/>
    <w:basedOn w:val="NoSpacing"/>
    <w:qFormat/>
    <w:rsid w:val="00C779D9"/>
    <w:pPr>
      <w:framePr w:wrap="around" w:vAnchor="page" w:hAnchor="page" w:xAlign="center" w:y="14289"/>
      <w:jc w:val="right"/>
    </w:pPr>
  </w:style>
  <w:style w:type="paragraph" w:styleId="ListParagraph">
    <w:name w:val="List Paragraph"/>
    <w:basedOn w:val="Normal"/>
    <w:uiPriority w:val="34"/>
    <w:qFormat/>
    <w:rsid w:val="00E1066D"/>
    <w:pPr>
      <w:ind w:left="720"/>
      <w:contextualSpacing/>
    </w:pPr>
  </w:style>
  <w:style w:type="character" w:styleId="CommentReference">
    <w:name w:val="annotation reference"/>
    <w:basedOn w:val="DefaultParagraphFont"/>
    <w:uiPriority w:val="99"/>
    <w:semiHidden/>
    <w:unhideWhenUsed/>
    <w:rsid w:val="00116A4D"/>
    <w:rPr>
      <w:sz w:val="16"/>
      <w:szCs w:val="16"/>
    </w:rPr>
  </w:style>
  <w:style w:type="paragraph" w:styleId="CommentText">
    <w:name w:val="annotation text"/>
    <w:basedOn w:val="Normal"/>
    <w:link w:val="CommentTextChar"/>
    <w:uiPriority w:val="99"/>
    <w:unhideWhenUsed/>
    <w:rsid w:val="00116A4D"/>
    <w:pPr>
      <w:spacing w:line="240" w:lineRule="auto"/>
    </w:pPr>
    <w:rPr>
      <w:sz w:val="20"/>
      <w:szCs w:val="20"/>
    </w:rPr>
  </w:style>
  <w:style w:type="character" w:customStyle="1" w:styleId="CommentTextChar">
    <w:name w:val="Comment Text Char"/>
    <w:basedOn w:val="DefaultParagraphFont"/>
    <w:link w:val="CommentText"/>
    <w:uiPriority w:val="99"/>
    <w:rsid w:val="00116A4D"/>
    <w:rPr>
      <w:sz w:val="20"/>
      <w:szCs w:val="20"/>
    </w:rPr>
  </w:style>
  <w:style w:type="paragraph" w:styleId="CommentSubject">
    <w:name w:val="annotation subject"/>
    <w:basedOn w:val="CommentText"/>
    <w:next w:val="CommentText"/>
    <w:link w:val="CommentSubjectChar"/>
    <w:uiPriority w:val="99"/>
    <w:semiHidden/>
    <w:unhideWhenUsed/>
    <w:rsid w:val="00116A4D"/>
    <w:rPr>
      <w:b/>
      <w:bCs/>
    </w:rPr>
  </w:style>
  <w:style w:type="character" w:customStyle="1" w:styleId="CommentSubjectChar">
    <w:name w:val="Comment Subject Char"/>
    <w:basedOn w:val="CommentTextChar"/>
    <w:link w:val="CommentSubject"/>
    <w:uiPriority w:val="99"/>
    <w:semiHidden/>
    <w:rsid w:val="00116A4D"/>
    <w:rPr>
      <w:b/>
      <w:bCs/>
      <w:sz w:val="20"/>
      <w:szCs w:val="20"/>
    </w:rPr>
  </w:style>
  <w:style w:type="paragraph" w:styleId="Revision">
    <w:name w:val="Revision"/>
    <w:hidden/>
    <w:uiPriority w:val="99"/>
    <w:semiHidden/>
    <w:rsid w:val="00EE4921"/>
    <w:pPr>
      <w:spacing w:after="0" w:line="240" w:lineRule="auto"/>
    </w:pPr>
    <w:rPr>
      <w:sz w:val="24"/>
      <w:szCs w:val="24"/>
    </w:rPr>
  </w:style>
  <w:style w:type="paragraph" w:styleId="NormalWeb">
    <w:name w:val="Normal (Web)"/>
    <w:basedOn w:val="Normal"/>
    <w:uiPriority w:val="99"/>
    <w:semiHidden/>
    <w:unhideWhenUsed/>
    <w:rsid w:val="001E7CF8"/>
    <w:rPr>
      <w:rFonts w:ascii="Times New Roman" w:hAnsi="Times New Roman" w:cs="Times New Roman"/>
    </w:rPr>
  </w:style>
  <w:style w:type="character" w:styleId="FollowedHyperlink">
    <w:name w:val="FollowedHyperlink"/>
    <w:basedOn w:val="DefaultParagraphFont"/>
    <w:uiPriority w:val="99"/>
    <w:semiHidden/>
    <w:unhideWhenUsed/>
    <w:rsid w:val="009C165A"/>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765671">
      <w:bodyDiv w:val="1"/>
      <w:marLeft w:val="0"/>
      <w:marRight w:val="0"/>
      <w:marTop w:val="0"/>
      <w:marBottom w:val="0"/>
      <w:divBdr>
        <w:top w:val="none" w:sz="0" w:space="0" w:color="auto"/>
        <w:left w:val="none" w:sz="0" w:space="0" w:color="auto"/>
        <w:bottom w:val="none" w:sz="0" w:space="0" w:color="auto"/>
        <w:right w:val="none" w:sz="0" w:space="0" w:color="auto"/>
      </w:divBdr>
    </w:div>
    <w:div w:id="189299291">
      <w:bodyDiv w:val="1"/>
      <w:marLeft w:val="0"/>
      <w:marRight w:val="0"/>
      <w:marTop w:val="0"/>
      <w:marBottom w:val="0"/>
      <w:divBdr>
        <w:top w:val="none" w:sz="0" w:space="0" w:color="auto"/>
        <w:left w:val="none" w:sz="0" w:space="0" w:color="auto"/>
        <w:bottom w:val="none" w:sz="0" w:space="0" w:color="auto"/>
        <w:right w:val="none" w:sz="0" w:space="0" w:color="auto"/>
      </w:divBdr>
    </w:div>
    <w:div w:id="344594408">
      <w:bodyDiv w:val="1"/>
      <w:marLeft w:val="0"/>
      <w:marRight w:val="0"/>
      <w:marTop w:val="0"/>
      <w:marBottom w:val="0"/>
      <w:divBdr>
        <w:top w:val="none" w:sz="0" w:space="0" w:color="auto"/>
        <w:left w:val="none" w:sz="0" w:space="0" w:color="auto"/>
        <w:bottom w:val="none" w:sz="0" w:space="0" w:color="auto"/>
        <w:right w:val="none" w:sz="0" w:space="0" w:color="auto"/>
      </w:divBdr>
    </w:div>
    <w:div w:id="480728755">
      <w:bodyDiv w:val="1"/>
      <w:marLeft w:val="0"/>
      <w:marRight w:val="0"/>
      <w:marTop w:val="0"/>
      <w:marBottom w:val="0"/>
      <w:divBdr>
        <w:top w:val="none" w:sz="0" w:space="0" w:color="auto"/>
        <w:left w:val="none" w:sz="0" w:space="0" w:color="auto"/>
        <w:bottom w:val="none" w:sz="0" w:space="0" w:color="auto"/>
        <w:right w:val="none" w:sz="0" w:space="0" w:color="auto"/>
      </w:divBdr>
    </w:div>
    <w:div w:id="540094156">
      <w:bodyDiv w:val="1"/>
      <w:marLeft w:val="0"/>
      <w:marRight w:val="0"/>
      <w:marTop w:val="0"/>
      <w:marBottom w:val="0"/>
      <w:divBdr>
        <w:top w:val="none" w:sz="0" w:space="0" w:color="auto"/>
        <w:left w:val="none" w:sz="0" w:space="0" w:color="auto"/>
        <w:bottom w:val="none" w:sz="0" w:space="0" w:color="auto"/>
        <w:right w:val="none" w:sz="0" w:space="0" w:color="auto"/>
      </w:divBdr>
    </w:div>
    <w:div w:id="648024288">
      <w:bodyDiv w:val="1"/>
      <w:marLeft w:val="0"/>
      <w:marRight w:val="0"/>
      <w:marTop w:val="0"/>
      <w:marBottom w:val="0"/>
      <w:divBdr>
        <w:top w:val="none" w:sz="0" w:space="0" w:color="auto"/>
        <w:left w:val="none" w:sz="0" w:space="0" w:color="auto"/>
        <w:bottom w:val="none" w:sz="0" w:space="0" w:color="auto"/>
        <w:right w:val="none" w:sz="0" w:space="0" w:color="auto"/>
      </w:divBdr>
    </w:div>
    <w:div w:id="786506313">
      <w:bodyDiv w:val="1"/>
      <w:marLeft w:val="0"/>
      <w:marRight w:val="0"/>
      <w:marTop w:val="0"/>
      <w:marBottom w:val="0"/>
      <w:divBdr>
        <w:top w:val="none" w:sz="0" w:space="0" w:color="auto"/>
        <w:left w:val="none" w:sz="0" w:space="0" w:color="auto"/>
        <w:bottom w:val="none" w:sz="0" w:space="0" w:color="auto"/>
        <w:right w:val="none" w:sz="0" w:space="0" w:color="auto"/>
      </w:divBdr>
    </w:div>
    <w:div w:id="909998367">
      <w:bodyDiv w:val="1"/>
      <w:marLeft w:val="0"/>
      <w:marRight w:val="0"/>
      <w:marTop w:val="0"/>
      <w:marBottom w:val="0"/>
      <w:divBdr>
        <w:top w:val="none" w:sz="0" w:space="0" w:color="auto"/>
        <w:left w:val="none" w:sz="0" w:space="0" w:color="auto"/>
        <w:bottom w:val="none" w:sz="0" w:space="0" w:color="auto"/>
        <w:right w:val="none" w:sz="0" w:space="0" w:color="auto"/>
      </w:divBdr>
    </w:div>
    <w:div w:id="974263818">
      <w:bodyDiv w:val="1"/>
      <w:marLeft w:val="0"/>
      <w:marRight w:val="0"/>
      <w:marTop w:val="0"/>
      <w:marBottom w:val="0"/>
      <w:divBdr>
        <w:top w:val="none" w:sz="0" w:space="0" w:color="auto"/>
        <w:left w:val="none" w:sz="0" w:space="0" w:color="auto"/>
        <w:bottom w:val="none" w:sz="0" w:space="0" w:color="auto"/>
        <w:right w:val="none" w:sz="0" w:space="0" w:color="auto"/>
      </w:divBdr>
    </w:div>
    <w:div w:id="1223756647">
      <w:bodyDiv w:val="1"/>
      <w:marLeft w:val="0"/>
      <w:marRight w:val="0"/>
      <w:marTop w:val="0"/>
      <w:marBottom w:val="0"/>
      <w:divBdr>
        <w:top w:val="none" w:sz="0" w:space="0" w:color="auto"/>
        <w:left w:val="none" w:sz="0" w:space="0" w:color="auto"/>
        <w:bottom w:val="none" w:sz="0" w:space="0" w:color="auto"/>
        <w:right w:val="none" w:sz="0" w:space="0" w:color="auto"/>
      </w:divBdr>
    </w:div>
    <w:div w:id="1249122204">
      <w:bodyDiv w:val="1"/>
      <w:marLeft w:val="0"/>
      <w:marRight w:val="0"/>
      <w:marTop w:val="0"/>
      <w:marBottom w:val="0"/>
      <w:divBdr>
        <w:top w:val="none" w:sz="0" w:space="0" w:color="auto"/>
        <w:left w:val="none" w:sz="0" w:space="0" w:color="auto"/>
        <w:bottom w:val="none" w:sz="0" w:space="0" w:color="auto"/>
        <w:right w:val="none" w:sz="0" w:space="0" w:color="auto"/>
      </w:divBdr>
    </w:div>
    <w:div w:id="1288437905">
      <w:bodyDiv w:val="1"/>
      <w:marLeft w:val="0"/>
      <w:marRight w:val="0"/>
      <w:marTop w:val="0"/>
      <w:marBottom w:val="0"/>
      <w:divBdr>
        <w:top w:val="none" w:sz="0" w:space="0" w:color="auto"/>
        <w:left w:val="none" w:sz="0" w:space="0" w:color="auto"/>
        <w:bottom w:val="none" w:sz="0" w:space="0" w:color="auto"/>
        <w:right w:val="none" w:sz="0" w:space="0" w:color="auto"/>
      </w:divBdr>
    </w:div>
    <w:div w:id="1401370607">
      <w:bodyDiv w:val="1"/>
      <w:marLeft w:val="0"/>
      <w:marRight w:val="0"/>
      <w:marTop w:val="0"/>
      <w:marBottom w:val="0"/>
      <w:divBdr>
        <w:top w:val="none" w:sz="0" w:space="0" w:color="auto"/>
        <w:left w:val="none" w:sz="0" w:space="0" w:color="auto"/>
        <w:bottom w:val="none" w:sz="0" w:space="0" w:color="auto"/>
        <w:right w:val="none" w:sz="0" w:space="0" w:color="auto"/>
      </w:divBdr>
    </w:div>
    <w:div w:id="1481845088">
      <w:bodyDiv w:val="1"/>
      <w:marLeft w:val="0"/>
      <w:marRight w:val="0"/>
      <w:marTop w:val="0"/>
      <w:marBottom w:val="0"/>
      <w:divBdr>
        <w:top w:val="none" w:sz="0" w:space="0" w:color="auto"/>
        <w:left w:val="none" w:sz="0" w:space="0" w:color="auto"/>
        <w:bottom w:val="none" w:sz="0" w:space="0" w:color="auto"/>
        <w:right w:val="none" w:sz="0" w:space="0" w:color="auto"/>
      </w:divBdr>
    </w:div>
    <w:div w:id="1517160538">
      <w:bodyDiv w:val="1"/>
      <w:marLeft w:val="0"/>
      <w:marRight w:val="0"/>
      <w:marTop w:val="0"/>
      <w:marBottom w:val="0"/>
      <w:divBdr>
        <w:top w:val="none" w:sz="0" w:space="0" w:color="auto"/>
        <w:left w:val="none" w:sz="0" w:space="0" w:color="auto"/>
        <w:bottom w:val="none" w:sz="0" w:space="0" w:color="auto"/>
        <w:right w:val="none" w:sz="0" w:space="0" w:color="auto"/>
      </w:divBdr>
    </w:div>
    <w:div w:id="1534079873">
      <w:bodyDiv w:val="1"/>
      <w:marLeft w:val="0"/>
      <w:marRight w:val="0"/>
      <w:marTop w:val="0"/>
      <w:marBottom w:val="0"/>
      <w:divBdr>
        <w:top w:val="none" w:sz="0" w:space="0" w:color="auto"/>
        <w:left w:val="none" w:sz="0" w:space="0" w:color="auto"/>
        <w:bottom w:val="none" w:sz="0" w:space="0" w:color="auto"/>
        <w:right w:val="none" w:sz="0" w:space="0" w:color="auto"/>
      </w:divBdr>
    </w:div>
    <w:div w:id="203669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culture@soas.ac.uk" TargetMode="External"/><Relationship Id="rId18" Type="http://schemas.openxmlformats.org/officeDocument/2006/relationships/hyperlink" Target="http://www.researcherdevelopmentconcordat.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oas.ac.uk/research/research-and-knowledge-exchange/hr-excellence-research-award" TargetMode="External"/><Relationship Id="rId17" Type="http://schemas.openxmlformats.org/officeDocument/2006/relationships/hyperlink" Target="mailto:CDRsecretariat@universitiesuk.ac.uk" TargetMode="External"/><Relationship Id="rId2" Type="http://schemas.openxmlformats.org/officeDocument/2006/relationships/customXml" Target="../customXml/item2.xml"/><Relationship Id="rId16" Type="http://schemas.openxmlformats.org/officeDocument/2006/relationships/hyperlink" Target="mailto:researchculture@soas.ac.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as.ac.uk/research/research-and-knowledge-exchange/hr-excellence-research-award" TargetMode="External"/><Relationship Id="rId5" Type="http://schemas.openxmlformats.org/officeDocument/2006/relationships/numbering" Target="numbering.xml"/><Relationship Id="rId15" Type="http://schemas.openxmlformats.org/officeDocument/2006/relationships/image" Target="media/image1.png"/><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Rsecretariat@universitiesuk.ac.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UUK">
      <a:dk1>
        <a:sysClr val="windowText" lastClr="000000"/>
      </a:dk1>
      <a:lt1>
        <a:sysClr val="window" lastClr="FFFFFF"/>
      </a:lt1>
      <a:dk2>
        <a:srgbClr val="1D70EB"/>
      </a:dk2>
      <a:lt2>
        <a:srgbClr val="F2F2F2"/>
      </a:lt2>
      <a:accent1>
        <a:srgbClr val="CCE1FF"/>
      </a:accent1>
      <a:accent2>
        <a:srgbClr val="C80645"/>
      </a:accent2>
      <a:accent3>
        <a:srgbClr val="FFED5D"/>
      </a:accent3>
      <a:accent4>
        <a:srgbClr val="02866D"/>
      </a:accent4>
      <a:accent5>
        <a:srgbClr val="FCA83D"/>
      </a:accent5>
      <a:accent6>
        <a:srgbClr val="612CB5"/>
      </a:accent6>
      <a:hlink>
        <a:srgbClr val="000000"/>
      </a:hlink>
      <a:folHlink>
        <a:srgbClr val="000000"/>
      </a:folHlink>
    </a:clrScheme>
    <a:fontScheme name="UUK">
      <a:majorFont>
        <a:latin typeface="Times New Roman"/>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73216E726ECA49A67F978F359EFB6B" ma:contentTypeVersion="12" ma:contentTypeDescription="Create a new document." ma:contentTypeScope="" ma:versionID="223e94e8a7a6cb5d28656dd6b10de9ba">
  <xsd:schema xmlns:xsd="http://www.w3.org/2001/XMLSchema" xmlns:xs="http://www.w3.org/2001/XMLSchema" xmlns:p="http://schemas.microsoft.com/office/2006/metadata/properties" xmlns:ns2="88a994bc-655a-445e-94b2-3374ae5f5aab" xmlns:ns3="b1b0e020-a0bd-452a-b414-0c95d34bc572" targetNamespace="http://schemas.microsoft.com/office/2006/metadata/properties" ma:root="true" ma:fieldsID="0d326df357e52e20cb586e26945b72f7" ns2:_="" ns3:_="">
    <xsd:import namespace="88a994bc-655a-445e-94b2-3374ae5f5aab"/>
    <xsd:import namespace="b1b0e020-a0bd-452a-b414-0c95d34bc572"/>
    <xsd:element name="properties">
      <xsd:complexType>
        <xsd:sequence>
          <xsd:element name="documentManagement">
            <xsd:complexType>
              <xsd:all>
                <xsd:element ref="ns2:Numbe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a994bc-655a-445e-94b2-3374ae5f5aab" elementFormDefault="qualified">
    <xsd:import namespace="http://schemas.microsoft.com/office/2006/documentManagement/types"/>
    <xsd:import namespace="http://schemas.microsoft.com/office/infopath/2007/PartnerControls"/>
    <xsd:element name="Number" ma:index="8" nillable="true" ma:displayName="Number" ma:internalName="Number">
      <xsd:simpleType>
        <xsd:restriction base="dms:Number"/>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6ad3895-9f32-4397-ac2c-7adf9c39ff7c"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b0e020-a0bd-452a-b414-0c95d34bc57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3de7004-acd1-4ddb-ba55-7ba1dd882605}" ma:internalName="TaxCatchAll" ma:showField="CatchAllData" ma:web="b1b0e020-a0bd-452a-b414-0c95d34bc5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a994bc-655a-445e-94b2-3374ae5f5aab">
      <Terms xmlns="http://schemas.microsoft.com/office/infopath/2007/PartnerControls"/>
    </lcf76f155ced4ddcb4097134ff3c332f>
    <Number xmlns="88a994bc-655a-445e-94b2-3374ae5f5aab" xsi:nil="true"/>
    <TaxCatchAll xmlns="b1b0e020-a0bd-452a-b414-0c95d34bc5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{0A2661B0-397E-4039-9D1B-D2DD60D38CDB}</b:Guid>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C6244-2789-4A7E-9CBC-CB2534A6E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a994bc-655a-445e-94b2-3374ae5f5aab"/>
    <ds:schemaRef ds:uri="b1b0e020-a0bd-452a-b414-0c95d34bc5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5C054-3CB7-40D6-A3DE-0016E022559B}">
  <ds:schemaRefs>
    <ds:schemaRef ds:uri="http://schemas.microsoft.com/office/2006/metadata/properties"/>
    <ds:schemaRef ds:uri="http://schemas.microsoft.com/office/infopath/2007/PartnerControls"/>
    <ds:schemaRef ds:uri="88a994bc-655a-445e-94b2-3374ae5f5aab"/>
    <ds:schemaRef ds:uri="b1b0e020-a0bd-452a-b414-0c95d34bc572"/>
  </ds:schemaRefs>
</ds:datastoreItem>
</file>

<file path=customXml/itemProps3.xml><?xml version="1.0" encoding="utf-8"?>
<ds:datastoreItem xmlns:ds="http://schemas.openxmlformats.org/officeDocument/2006/customXml" ds:itemID="{F994999F-6FBF-4230-B043-53D6EB22C7DF}">
  <ds:schemaRefs>
    <ds:schemaRef ds:uri="http://schemas.openxmlformats.org/officeDocument/2006/bibliography"/>
  </ds:schemaRefs>
</ds:datastoreItem>
</file>

<file path=customXml/itemProps4.xml><?xml version="1.0" encoding="utf-8"?>
<ds:datastoreItem xmlns:ds="http://schemas.openxmlformats.org/officeDocument/2006/customXml" ds:itemID="{5313E0E8-7FCA-44CF-9A1C-707533AB72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3849</Words>
  <Characters>24425</Characters>
  <Application>Microsoft Office Word</Application>
  <DocSecurity>0</DocSecurity>
  <Lines>488</Lines>
  <Paragraphs>106</Paragraphs>
  <ScaleCrop>false</ScaleCrop>
  <HeadingPairs>
    <vt:vector size="2" baseType="variant">
      <vt:variant>
        <vt:lpstr>Title</vt:lpstr>
      </vt:variant>
      <vt:variant>
        <vt:i4>1</vt:i4>
      </vt:variant>
    </vt:vector>
  </HeadingPairs>
  <TitlesOfParts>
    <vt:vector size="1" baseType="lpstr">
      <vt:lpstr>2026 Annual Report for the Concordat to Support the Career Development of Researchers</vt:lpstr>
    </vt:vector>
  </TitlesOfParts>
  <Manager/>
  <Company/>
  <LinksUpToDate>false</LinksUpToDate>
  <CharactersWithSpaces>28239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Annual Report for the Concordat to Support the Career Development of Researchers</dc:title>
  <dc:subject/>
  <dc:creator>Dana Gamble</dc:creator>
  <cp:keywords/>
  <dc:description/>
  <cp:lastModifiedBy>Jem Wyse</cp:lastModifiedBy>
  <cp:revision>6</cp:revision>
  <cp:lastPrinted>2022-10-19T17:36:00Z</cp:lastPrinted>
  <dcterms:created xsi:type="dcterms:W3CDTF">2026-09-29T13:33:00Z</dcterms:created>
  <dcterms:modified xsi:type="dcterms:W3CDTF">2026-11-02T12:33:00Z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0x0101001E73216E726ECA49A67F978F359EFB6B</vt:lpwstr>
  </property>
  <property fmtid="{D5CDD505-2E9C-101B-9397-08002B2CF9AE}" pid="3" name="MediaServiceImageTags">
    <vt:lpwstr/>
  </property>
  <property fmtid="{D5CDD505-2E9C-101B-9397-08002B2CF9AE}" pid="4" name="GrammarlyDocumentId">
    <vt:lpwstr>088756a4-47d8-42e9-a3d0-8be1768b52f0</vt:lpwstr>
  </property>
  <property fmtid="{D5CDD505-2E9C-101B-9397-08002B2CF9AE}" pid="5" name="MSIP_Label_b98fac97-8d33-4425-95a4-f76d2cce012e_Enabled">
    <vt:lpwstr>true</vt:lpwstr>
  </property>
  <property fmtid="{D5CDD505-2E9C-101B-9397-08002B2CF9AE}" pid="6" name="MSIP_Label_b98fac97-8d33-4425-95a4-f76d2cce012e_SetDate">
    <vt:lpwstr>2026-08-27T13:11:29Z</vt:lpwstr>
  </property>
  <property fmtid="{D5CDD505-2E9C-101B-9397-08002B2CF9AE}" pid="7" name="MSIP_Label_b98fac97-8d33-4425-95a4-f76d2cce012e_Method">
    <vt:lpwstr>Privileged</vt:lpwstr>
  </property>
  <property fmtid="{D5CDD505-2E9C-101B-9397-08002B2CF9AE}" pid="8" name="MSIP_Label_b98fac97-8d33-4425-95a4-f76d2cce012e_Name">
    <vt:lpwstr>defa4170-0d19-0005-0004-bc88714345d2</vt:lpwstr>
  </property>
  <property fmtid="{D5CDD505-2E9C-101B-9397-08002B2CF9AE}" pid="9" name="MSIP_Label_b98fac97-8d33-4425-95a4-f76d2cce012e_SiteId">
    <vt:lpwstr>674dd0a1-ae62-42c7-a39f-69ee199537a8</vt:lpwstr>
  </property>
  <property fmtid="{D5CDD505-2E9C-101B-9397-08002B2CF9AE}" pid="10" name="MSIP_Label_b98fac97-8d33-4425-95a4-f76d2cce012e_ActionId">
    <vt:lpwstr>d6b1811e-3a75-4f84-b809-56efa78b19bb</vt:lpwstr>
  </property>
  <property fmtid="{D5CDD505-2E9C-101B-9397-08002B2CF9AE}" pid="11" name="MSIP_Label_b98fac97-8d33-4425-95a4-f76d2cce012e_ContentBits">
    <vt:lpwstr>0</vt:lpwstr>
  </property>
  <property fmtid="{D5CDD505-2E9C-101B-9397-08002B2CF9AE}" pid="12" name="MSIP_Label_b98fac97-8d33-4425-95a4-f76d2cce012e_Tag">
    <vt:lpwstr>50, 0, 1, 1</vt:lpwstr>
  </property>
</Properties>
</file>